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83297" w14:textId="77777777" w:rsidR="00A37F7A" w:rsidRDefault="00A37F7A">
      <w:pPr>
        <w:pStyle w:val="BodyText"/>
        <w:spacing w:before="198"/>
        <w:rPr>
          <w:rFonts w:ascii="Times New Roman"/>
        </w:rPr>
      </w:pPr>
    </w:p>
    <w:p w14:paraId="6CF83298" w14:textId="77777777" w:rsidR="00A37F7A" w:rsidRDefault="008E3426">
      <w:pPr>
        <w:pStyle w:val="BodyText"/>
        <w:spacing w:line="220" w:lineRule="auto"/>
        <w:ind w:left="360"/>
      </w:pPr>
      <w:r>
        <w:t>Commonwealth</w:t>
      </w:r>
      <w:r>
        <w:rPr>
          <w:spacing w:val="-3"/>
        </w:rPr>
        <w:t xml:space="preserve"> </w:t>
      </w:r>
      <w:r>
        <w:t>Edison</w:t>
      </w:r>
      <w:r>
        <w:rPr>
          <w:spacing w:val="-3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(ComEd)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offering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distributed</w:t>
      </w:r>
      <w:r>
        <w:rPr>
          <w:spacing w:val="-3"/>
        </w:rPr>
        <w:t xml:space="preserve"> </w:t>
      </w:r>
      <w:r>
        <w:t>generation</w:t>
      </w:r>
      <w:r>
        <w:rPr>
          <w:spacing w:val="-1"/>
        </w:rPr>
        <w:t xml:space="preserve"> </w:t>
      </w:r>
      <w:r>
        <w:t>rebate</w:t>
      </w:r>
      <w:r>
        <w:rPr>
          <w:spacing w:val="-3"/>
        </w:rPr>
        <w:t xml:space="preserve"> </w:t>
      </w:r>
      <w:r>
        <w:t>(DG</w:t>
      </w:r>
      <w:r>
        <w:rPr>
          <w:spacing w:val="-3"/>
        </w:rPr>
        <w:t xml:space="preserve"> </w:t>
      </w:r>
      <w:r>
        <w:t>Rebate)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ComEd Rider DG REBATE – Renewable Energy Distributed Generation Rebate (“Rider DG REBATE”) in accordance with the provisions of Section 16-107.6 of the Public Utilities Act.</w:t>
      </w:r>
      <w:r>
        <w:rPr>
          <w:spacing w:val="40"/>
        </w:rPr>
        <w:t xml:space="preserve"> </w:t>
      </w:r>
      <w:r>
        <w:t>In the event of a conflict between the tariffs and the information provided herein, the tariffs prevail.</w:t>
      </w:r>
    </w:p>
    <w:p w14:paraId="6CF83299" w14:textId="2F7C8140" w:rsidR="00A37F7A" w:rsidRDefault="008E3426">
      <w:pPr>
        <w:pStyle w:val="BodyText"/>
        <w:spacing w:before="80" w:line="220" w:lineRule="auto"/>
        <w:ind w:left="359"/>
      </w:pPr>
      <w:r>
        <w:t xml:space="preserve">The DG Rebate program offers a rebate to qualifying owners or operators of an eligible distributed generation (DG) </w:t>
      </w:r>
      <w:r w:rsidR="00511D4B">
        <w:t xml:space="preserve">or storage </w:t>
      </w:r>
      <w:r>
        <w:t>facility of $250 per kilowatt (“kW”) of nameplate generating capacity for a DG facility that is associated with commercial customers that are not part of the Under 100 kW Demand Class (competitively declared customers), or are</w:t>
      </w:r>
      <w:r>
        <w:rPr>
          <w:spacing w:val="40"/>
        </w:rPr>
        <w:t xml:space="preserve"> </w:t>
      </w:r>
      <w:r>
        <w:t>community supply (“CS”) or $300 per kW of nameplate generating capacity for a DG facility that is associated with customers that are part of the residential or Under 100 kW Demand Classes (non-competitively declared customers).</w:t>
      </w:r>
      <w:r>
        <w:rPr>
          <w:spacing w:val="-3"/>
        </w:rPr>
        <w:t xml:space="preserve"> </w:t>
      </w:r>
      <w:r>
        <w:t>Additionally,</w:t>
      </w:r>
      <w:r>
        <w:rPr>
          <w:spacing w:val="-2"/>
        </w:rPr>
        <w:t xml:space="preserve"> </w:t>
      </w:r>
      <w:r>
        <w:t>owners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operators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 w:rsidR="00511D4B">
        <w:t>an</w:t>
      </w:r>
      <w:proofErr w:type="gramEnd"/>
      <w:r w:rsidR="00511D4B">
        <w:t xml:space="preserve"> eligible energy storage</w:t>
      </w:r>
      <w:r w:rsidR="00511D4B">
        <w:rPr>
          <w:spacing w:val="-2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rebate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$250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 xml:space="preserve">kilowatt-hour (“kWh”) or $300 per kWh of nameplate capacity for </w:t>
      </w:r>
      <w:r w:rsidR="00511D4B">
        <w:t xml:space="preserve">those </w:t>
      </w:r>
      <w:r>
        <w:t>eligible energy storage facilities</w:t>
      </w:r>
      <w:bookmarkStart w:id="0" w:name="ELIGIBLE_FACILITIES"/>
      <w:bookmarkEnd w:id="0"/>
      <w:r>
        <w:rPr>
          <w:spacing w:val="-2"/>
        </w:rPr>
        <w:t>.</w:t>
      </w:r>
    </w:p>
    <w:p w14:paraId="6CF8329A" w14:textId="77777777" w:rsidR="00A37F7A" w:rsidRDefault="008E3426">
      <w:pPr>
        <w:pStyle w:val="Heading1"/>
        <w:spacing w:before="93"/>
      </w:pPr>
      <w:r>
        <w:rPr>
          <w:w w:val="80"/>
        </w:rPr>
        <w:t>ELIGIBLE</w:t>
      </w:r>
      <w:r>
        <w:rPr>
          <w:spacing w:val="5"/>
        </w:rPr>
        <w:t xml:space="preserve"> </w:t>
      </w:r>
      <w:r>
        <w:rPr>
          <w:spacing w:val="-2"/>
          <w:w w:val="95"/>
        </w:rPr>
        <w:t>FACILITIES</w:t>
      </w:r>
    </w:p>
    <w:p w14:paraId="6CF8329B" w14:textId="77777777" w:rsidR="00A37F7A" w:rsidRDefault="008E3426">
      <w:pPr>
        <w:pStyle w:val="BodyText"/>
        <w:spacing w:before="93"/>
        <w:ind w:left="360"/>
      </w:pP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qualified</w:t>
      </w:r>
      <w:r>
        <w:rPr>
          <w:spacing w:val="-6"/>
        </w:rPr>
        <w:t xml:space="preserve"> </w:t>
      </w:r>
      <w:r>
        <w:rPr>
          <w:spacing w:val="-2"/>
        </w:rPr>
        <w:t>DG facility</w:t>
      </w:r>
      <w:r>
        <w:rPr>
          <w:spacing w:val="-3"/>
        </w:rPr>
        <w:t xml:space="preserve"> </w:t>
      </w:r>
      <w:r>
        <w:rPr>
          <w:spacing w:val="-2"/>
        </w:rPr>
        <w:t>includes;</w:t>
      </w:r>
    </w:p>
    <w:p w14:paraId="6CF8329C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9"/>
        </w:tabs>
        <w:spacing w:before="111" w:line="220" w:lineRule="auto"/>
        <w:ind w:right="402"/>
        <w:rPr>
          <w:sz w:val="20"/>
        </w:rPr>
      </w:pPr>
      <w:r>
        <w:rPr>
          <w:sz w:val="20"/>
        </w:rPr>
        <w:t>electric generators, that are powered by solar energy, wind, dedicated crops grown for electricity generation,</w:t>
      </w:r>
      <w:r>
        <w:rPr>
          <w:spacing w:val="-5"/>
          <w:sz w:val="20"/>
        </w:rPr>
        <w:t xml:space="preserve"> </w:t>
      </w:r>
      <w:r>
        <w:rPr>
          <w:sz w:val="20"/>
        </w:rPr>
        <w:t>agricultural</w:t>
      </w:r>
      <w:r>
        <w:rPr>
          <w:spacing w:val="-5"/>
          <w:sz w:val="20"/>
        </w:rPr>
        <w:t xml:space="preserve"> </w:t>
      </w:r>
      <w:r>
        <w:rPr>
          <w:sz w:val="20"/>
        </w:rPr>
        <w:t>residues,</w:t>
      </w:r>
      <w:r>
        <w:rPr>
          <w:spacing w:val="-5"/>
          <w:sz w:val="20"/>
        </w:rPr>
        <w:t xml:space="preserve"> </w:t>
      </w:r>
      <w:r>
        <w:rPr>
          <w:sz w:val="20"/>
        </w:rPr>
        <w:t>untreated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unadulterated</w:t>
      </w:r>
      <w:r>
        <w:rPr>
          <w:spacing w:val="-4"/>
          <w:sz w:val="20"/>
        </w:rPr>
        <w:t xml:space="preserve"> </w:t>
      </w:r>
      <w:r>
        <w:rPr>
          <w:sz w:val="20"/>
        </w:rPr>
        <w:t>wood</w:t>
      </w:r>
      <w:r>
        <w:rPr>
          <w:spacing w:val="-4"/>
          <w:sz w:val="20"/>
        </w:rPr>
        <w:t xml:space="preserve"> </w:t>
      </w:r>
      <w:r>
        <w:rPr>
          <w:sz w:val="20"/>
        </w:rPr>
        <w:t>waste,</w:t>
      </w:r>
      <w:r>
        <w:rPr>
          <w:spacing w:val="-5"/>
          <w:sz w:val="20"/>
        </w:rPr>
        <w:t xml:space="preserve"> </w:t>
      </w:r>
      <w:r>
        <w:rPr>
          <w:sz w:val="20"/>
        </w:rPr>
        <w:t>livestock</w:t>
      </w:r>
      <w:r>
        <w:rPr>
          <w:spacing w:val="-5"/>
          <w:sz w:val="20"/>
        </w:rPr>
        <w:t xml:space="preserve"> </w:t>
      </w:r>
      <w:r>
        <w:rPr>
          <w:sz w:val="20"/>
        </w:rPr>
        <w:t>manure,</w:t>
      </w:r>
      <w:r>
        <w:rPr>
          <w:spacing w:val="-5"/>
          <w:sz w:val="20"/>
        </w:rPr>
        <w:t xml:space="preserve"> </w:t>
      </w:r>
      <w:r>
        <w:rPr>
          <w:sz w:val="20"/>
        </w:rPr>
        <w:t>anaerobic digestion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livestock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food</w:t>
      </w:r>
      <w:r>
        <w:rPr>
          <w:spacing w:val="-2"/>
          <w:sz w:val="20"/>
        </w:rPr>
        <w:t xml:space="preserve"> </w:t>
      </w:r>
      <w:r>
        <w:rPr>
          <w:sz w:val="20"/>
        </w:rPr>
        <w:t>processing</w:t>
      </w:r>
      <w:r>
        <w:rPr>
          <w:spacing w:val="-2"/>
          <w:sz w:val="20"/>
        </w:rPr>
        <w:t xml:space="preserve"> </w:t>
      </w:r>
      <w:r>
        <w:rPr>
          <w:sz w:val="20"/>
        </w:rPr>
        <w:t>waste,</w:t>
      </w:r>
      <w:r>
        <w:rPr>
          <w:spacing w:val="-3"/>
          <w:sz w:val="20"/>
        </w:rPr>
        <w:t xml:space="preserve"> </w:t>
      </w:r>
      <w:r>
        <w:rPr>
          <w:sz w:val="20"/>
        </w:rPr>
        <w:t>fuel</w:t>
      </w:r>
      <w:r>
        <w:rPr>
          <w:spacing w:val="-3"/>
          <w:sz w:val="20"/>
        </w:rPr>
        <w:t xml:space="preserve"> </w:t>
      </w:r>
      <w:r>
        <w:rPr>
          <w:sz w:val="20"/>
        </w:rPr>
        <w:t>cells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microturbines</w:t>
      </w:r>
      <w:r>
        <w:rPr>
          <w:spacing w:val="-4"/>
          <w:sz w:val="20"/>
        </w:rPr>
        <w:t xml:space="preserve"> </w:t>
      </w:r>
      <w:r>
        <w:rPr>
          <w:sz w:val="20"/>
        </w:rPr>
        <w:t>powered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renewable</w:t>
      </w:r>
      <w:r>
        <w:rPr>
          <w:spacing w:val="-2"/>
          <w:sz w:val="20"/>
        </w:rPr>
        <w:t xml:space="preserve"> </w:t>
      </w:r>
      <w:r>
        <w:rPr>
          <w:sz w:val="20"/>
        </w:rPr>
        <w:t>fuels,</w:t>
      </w:r>
      <w:r>
        <w:rPr>
          <w:spacing w:val="-3"/>
          <w:sz w:val="20"/>
        </w:rPr>
        <w:t xml:space="preserve"> </w:t>
      </w:r>
      <w:r>
        <w:rPr>
          <w:sz w:val="20"/>
        </w:rPr>
        <w:t>or hydroelectric energy, provided such hydroelectric energy does not involve construction or significant expansion of hydropower dams, provided such generating facilities:</w:t>
      </w:r>
    </w:p>
    <w:p w14:paraId="6CF8329D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6"/>
        </w:tabs>
        <w:spacing w:before="35"/>
        <w:ind w:left="1696" w:hanging="357"/>
        <w:rPr>
          <w:sz w:val="20"/>
        </w:rPr>
      </w:pPr>
      <w:r>
        <w:rPr>
          <w:sz w:val="20"/>
        </w:rPr>
        <w:t>have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total</w:t>
      </w:r>
      <w:r>
        <w:rPr>
          <w:spacing w:val="-10"/>
          <w:sz w:val="20"/>
        </w:rPr>
        <w:t xml:space="preserve"> </w:t>
      </w:r>
      <w:r>
        <w:rPr>
          <w:sz w:val="20"/>
        </w:rPr>
        <w:t>rated</w:t>
      </w:r>
      <w:r>
        <w:rPr>
          <w:spacing w:val="-10"/>
          <w:sz w:val="20"/>
        </w:rPr>
        <w:t xml:space="preserve"> </w:t>
      </w:r>
      <w:r>
        <w:rPr>
          <w:sz w:val="20"/>
        </w:rPr>
        <w:t>capacity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does</w:t>
      </w:r>
      <w:r>
        <w:rPr>
          <w:spacing w:val="-11"/>
          <w:sz w:val="20"/>
        </w:rPr>
        <w:t xml:space="preserve"> </w:t>
      </w:r>
      <w:r>
        <w:rPr>
          <w:sz w:val="20"/>
        </w:rPr>
        <w:t>not</w:t>
      </w:r>
      <w:r>
        <w:rPr>
          <w:spacing w:val="-12"/>
          <w:sz w:val="20"/>
        </w:rPr>
        <w:t xml:space="preserve"> </w:t>
      </w:r>
      <w:r>
        <w:rPr>
          <w:sz w:val="20"/>
        </w:rPr>
        <w:t>exceed</w:t>
      </w:r>
      <w:r>
        <w:rPr>
          <w:spacing w:val="-10"/>
          <w:sz w:val="20"/>
        </w:rPr>
        <w:t xml:space="preserve"> </w:t>
      </w:r>
      <w:r>
        <w:rPr>
          <w:sz w:val="20"/>
        </w:rPr>
        <w:t>5,000</w:t>
      </w:r>
      <w:r>
        <w:rPr>
          <w:spacing w:val="-13"/>
          <w:sz w:val="20"/>
        </w:rPr>
        <w:t xml:space="preserve"> </w:t>
      </w:r>
      <w:r>
        <w:rPr>
          <w:spacing w:val="-5"/>
          <w:sz w:val="20"/>
        </w:rPr>
        <w:t>kW,</w:t>
      </w:r>
    </w:p>
    <w:p w14:paraId="6CF8329E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6"/>
        </w:tabs>
        <w:spacing w:before="36"/>
        <w:ind w:left="1339" w:right="245" w:firstLine="0"/>
        <w:rPr>
          <w:sz w:val="20"/>
        </w:rPr>
      </w:pPr>
      <w:r>
        <w:rPr>
          <w:spacing w:val="-8"/>
          <w:sz w:val="20"/>
        </w:rPr>
        <w:t>are</w:t>
      </w:r>
      <w:r>
        <w:rPr>
          <w:spacing w:val="-15"/>
          <w:sz w:val="20"/>
        </w:rPr>
        <w:t xml:space="preserve"> </w:t>
      </w:r>
      <w:r>
        <w:rPr>
          <w:spacing w:val="-8"/>
          <w:sz w:val="20"/>
        </w:rPr>
        <w:t>interconnected</w:t>
      </w:r>
      <w:r>
        <w:rPr>
          <w:spacing w:val="-16"/>
          <w:sz w:val="20"/>
        </w:rPr>
        <w:t xml:space="preserve"> </w:t>
      </w:r>
      <w:r>
        <w:rPr>
          <w:spacing w:val="-8"/>
          <w:sz w:val="20"/>
        </w:rPr>
        <w:t>after</w:t>
      </w:r>
      <w:r>
        <w:rPr>
          <w:spacing w:val="-16"/>
          <w:sz w:val="20"/>
        </w:rPr>
        <w:t xml:space="preserve"> </w:t>
      </w:r>
      <w:r>
        <w:rPr>
          <w:spacing w:val="-8"/>
          <w:sz w:val="20"/>
        </w:rPr>
        <w:t>August</w:t>
      </w:r>
      <w:r>
        <w:rPr>
          <w:spacing w:val="-17"/>
          <w:sz w:val="20"/>
        </w:rPr>
        <w:t xml:space="preserve"> </w:t>
      </w:r>
      <w:r>
        <w:rPr>
          <w:spacing w:val="-8"/>
          <w:sz w:val="20"/>
        </w:rPr>
        <w:t>11,</w:t>
      </w:r>
      <w:r>
        <w:rPr>
          <w:spacing w:val="-17"/>
          <w:sz w:val="20"/>
        </w:rPr>
        <w:t xml:space="preserve"> </w:t>
      </w:r>
      <w:r>
        <w:rPr>
          <w:spacing w:val="-8"/>
          <w:sz w:val="20"/>
        </w:rPr>
        <w:t>2022,</w:t>
      </w:r>
      <w:r>
        <w:rPr>
          <w:spacing w:val="-17"/>
          <w:sz w:val="20"/>
        </w:rPr>
        <w:t xml:space="preserve"> </w:t>
      </w:r>
      <w:r>
        <w:rPr>
          <w:spacing w:val="-8"/>
          <w:sz w:val="20"/>
        </w:rPr>
        <w:t>by</w:t>
      </w:r>
      <w:r>
        <w:rPr>
          <w:spacing w:val="-16"/>
          <w:sz w:val="20"/>
        </w:rPr>
        <w:t xml:space="preserve"> </w:t>
      </w:r>
      <w:r>
        <w:rPr>
          <w:spacing w:val="-8"/>
          <w:sz w:val="20"/>
        </w:rPr>
        <w:t>means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8"/>
          <w:sz w:val="20"/>
        </w:rPr>
        <w:t>smart</w:t>
      </w:r>
      <w:r>
        <w:rPr>
          <w:spacing w:val="-17"/>
          <w:sz w:val="20"/>
        </w:rPr>
        <w:t xml:space="preserve"> </w:t>
      </w:r>
      <w:r>
        <w:rPr>
          <w:spacing w:val="-8"/>
          <w:sz w:val="20"/>
        </w:rPr>
        <w:t>inverter,</w:t>
      </w:r>
      <w:r>
        <w:rPr>
          <w:spacing w:val="-17"/>
          <w:sz w:val="20"/>
        </w:rPr>
        <w:t xml:space="preserve"> </w:t>
      </w:r>
      <w:r>
        <w:rPr>
          <w:spacing w:val="-8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Company’s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distribution</w:t>
      </w:r>
      <w:r>
        <w:rPr>
          <w:spacing w:val="-16"/>
          <w:sz w:val="20"/>
        </w:rPr>
        <w:t xml:space="preserve"> </w:t>
      </w:r>
      <w:r>
        <w:rPr>
          <w:spacing w:val="-8"/>
          <w:sz w:val="20"/>
        </w:rPr>
        <w:t xml:space="preserve">system, </w:t>
      </w:r>
      <w:r>
        <w:rPr>
          <w:spacing w:val="-6"/>
          <w:sz w:val="20"/>
        </w:rPr>
        <w:t>under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rules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adopted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4"/>
          <w:sz w:val="20"/>
        </w:rPr>
        <w:t xml:space="preserve"> </w:t>
      </w:r>
      <w:proofErr w:type="gramStart"/>
      <w:r>
        <w:rPr>
          <w:spacing w:val="-6"/>
          <w:sz w:val="20"/>
        </w:rPr>
        <w:t>Illinois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Commerce</w:t>
      </w:r>
      <w:proofErr w:type="gramEnd"/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Commission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(ICC),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and</w:t>
      </w:r>
    </w:p>
    <w:p w14:paraId="6CF8329F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7"/>
        </w:tabs>
        <w:spacing w:before="53" w:line="220" w:lineRule="auto"/>
        <w:ind w:left="1339" w:right="750" w:firstLine="0"/>
        <w:rPr>
          <w:sz w:val="20"/>
        </w:rPr>
      </w:pP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primarily</w:t>
      </w:r>
      <w:r>
        <w:rPr>
          <w:spacing w:val="-3"/>
          <w:sz w:val="20"/>
        </w:rPr>
        <w:t xml:space="preserve"> </w:t>
      </w:r>
      <w:r>
        <w:rPr>
          <w:sz w:val="20"/>
        </w:rPr>
        <w:t>intended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offset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retail</w:t>
      </w:r>
      <w:r>
        <w:rPr>
          <w:spacing w:val="-2"/>
          <w:sz w:val="20"/>
        </w:rPr>
        <w:t xml:space="preserve"> </w:t>
      </w:r>
      <w:r>
        <w:rPr>
          <w:sz w:val="20"/>
        </w:rPr>
        <w:t>customer's</w:t>
      </w:r>
      <w:r>
        <w:rPr>
          <w:spacing w:val="-4"/>
          <w:sz w:val="20"/>
        </w:rPr>
        <w:t xml:space="preserve"> </w:t>
      </w:r>
      <w:r>
        <w:rPr>
          <w:sz w:val="20"/>
        </w:rPr>
        <w:t>current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future</w:t>
      </w:r>
      <w:r>
        <w:rPr>
          <w:spacing w:val="-3"/>
          <w:sz w:val="20"/>
        </w:rPr>
        <w:t xml:space="preserve"> </w:t>
      </w:r>
      <w:r>
        <w:rPr>
          <w:sz w:val="20"/>
        </w:rPr>
        <w:t>electric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energy </w:t>
      </w:r>
      <w:r>
        <w:rPr>
          <w:spacing w:val="-2"/>
          <w:sz w:val="20"/>
        </w:rPr>
        <w:t>requirements.</w:t>
      </w:r>
    </w:p>
    <w:p w14:paraId="6CF832A0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9"/>
        </w:tabs>
        <w:spacing w:before="39"/>
        <w:rPr>
          <w:sz w:val="20"/>
        </w:rPr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CS</w:t>
      </w:r>
      <w:r>
        <w:rPr>
          <w:spacing w:val="-13"/>
          <w:sz w:val="20"/>
        </w:rPr>
        <w:t xml:space="preserve"> </w:t>
      </w:r>
      <w:r>
        <w:rPr>
          <w:sz w:val="20"/>
        </w:rPr>
        <w:t>Project</w:t>
      </w:r>
      <w:r>
        <w:rPr>
          <w:spacing w:val="-13"/>
          <w:sz w:val="20"/>
        </w:rPr>
        <w:t xml:space="preserve"> </w:t>
      </w:r>
      <w:r>
        <w:rPr>
          <w:sz w:val="20"/>
        </w:rPr>
        <w:t>is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renewable</w:t>
      </w:r>
      <w:r>
        <w:rPr>
          <w:spacing w:val="-13"/>
          <w:sz w:val="20"/>
        </w:rPr>
        <w:t xml:space="preserve"> </w:t>
      </w:r>
      <w:r>
        <w:rPr>
          <w:sz w:val="20"/>
        </w:rPr>
        <w:t>generating</w:t>
      </w:r>
      <w:r>
        <w:rPr>
          <w:spacing w:val="-13"/>
          <w:sz w:val="20"/>
        </w:rPr>
        <w:t xml:space="preserve"> </w:t>
      </w:r>
      <w:r>
        <w:rPr>
          <w:sz w:val="20"/>
        </w:rPr>
        <w:t>facility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includes</w:t>
      </w:r>
    </w:p>
    <w:p w14:paraId="6CF832A1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5"/>
        </w:tabs>
        <w:spacing w:before="53" w:line="220" w:lineRule="auto"/>
        <w:ind w:left="1338" w:right="318" w:firstLine="0"/>
        <w:rPr>
          <w:sz w:val="20"/>
        </w:rPr>
      </w:pPr>
      <w:r>
        <w:rPr>
          <w:sz w:val="20"/>
        </w:rPr>
        <w:t>properties</w:t>
      </w:r>
      <w:r>
        <w:rPr>
          <w:spacing w:val="-3"/>
          <w:sz w:val="20"/>
        </w:rPr>
        <w:t xml:space="preserve"> </w:t>
      </w:r>
      <w:r>
        <w:rPr>
          <w:sz w:val="20"/>
        </w:rPr>
        <w:t>owned or leased</w:t>
      </w:r>
      <w:r>
        <w:rPr>
          <w:spacing w:val="-1"/>
          <w:sz w:val="20"/>
        </w:rPr>
        <w:t xml:space="preserve"> </w:t>
      </w:r>
      <w:r>
        <w:rPr>
          <w:sz w:val="20"/>
        </w:rPr>
        <w:t>by multiple retail customers that contribute to the operation</w:t>
      </w:r>
      <w:r>
        <w:rPr>
          <w:spacing w:val="-1"/>
          <w:sz w:val="20"/>
        </w:rPr>
        <w:t xml:space="preserve"> </w:t>
      </w:r>
      <w:r>
        <w:rPr>
          <w:sz w:val="20"/>
        </w:rPr>
        <w:t>of a renewable</w:t>
      </w:r>
      <w:r>
        <w:rPr>
          <w:spacing w:val="40"/>
          <w:sz w:val="20"/>
        </w:rPr>
        <w:t xml:space="preserve"> </w:t>
      </w:r>
      <w:r>
        <w:rPr>
          <w:sz w:val="20"/>
        </w:rPr>
        <w:t>generating facility through an ownership</w:t>
      </w:r>
      <w:r>
        <w:rPr>
          <w:spacing w:val="-3"/>
          <w:sz w:val="20"/>
        </w:rPr>
        <w:t xml:space="preserve"> </w:t>
      </w:r>
      <w:r>
        <w:rPr>
          <w:sz w:val="20"/>
        </w:rPr>
        <w:t>or leasehold interest</w:t>
      </w:r>
      <w:r>
        <w:rPr>
          <w:spacing w:val="-1"/>
          <w:sz w:val="20"/>
        </w:rPr>
        <w:t xml:space="preserve"> </w:t>
      </w:r>
      <w:r>
        <w:rPr>
          <w:sz w:val="20"/>
        </w:rPr>
        <w:t>of at</w:t>
      </w:r>
      <w:r>
        <w:rPr>
          <w:spacing w:val="-1"/>
          <w:sz w:val="20"/>
        </w:rPr>
        <w:t xml:space="preserve"> </w:t>
      </w:r>
      <w:r>
        <w:rPr>
          <w:sz w:val="20"/>
        </w:rPr>
        <w:t>least</w:t>
      </w:r>
      <w:r>
        <w:rPr>
          <w:spacing w:val="-1"/>
          <w:sz w:val="20"/>
        </w:rPr>
        <w:t xml:space="preserve"> </w:t>
      </w:r>
      <w:r>
        <w:rPr>
          <w:sz w:val="20"/>
        </w:rPr>
        <w:t>200 watts</w:t>
      </w:r>
      <w:r>
        <w:rPr>
          <w:spacing w:val="-1"/>
          <w:sz w:val="20"/>
        </w:rPr>
        <w:t xml:space="preserve"> </w:t>
      </w:r>
      <w:r>
        <w:rPr>
          <w:sz w:val="20"/>
        </w:rPr>
        <w:t>in such facility,</w:t>
      </w:r>
      <w:r>
        <w:rPr>
          <w:spacing w:val="-9"/>
          <w:sz w:val="20"/>
        </w:rPr>
        <w:t xml:space="preserve"> </w:t>
      </w:r>
      <w:r>
        <w:rPr>
          <w:sz w:val="20"/>
        </w:rPr>
        <w:t>such as</w:t>
      </w:r>
      <w:r>
        <w:rPr>
          <w:spacing w:val="-1"/>
          <w:sz w:val="20"/>
        </w:rPr>
        <w:t xml:space="preserve"> </w:t>
      </w:r>
      <w:r>
        <w:rPr>
          <w:sz w:val="20"/>
        </w:rPr>
        <w:t>a community-owned</w:t>
      </w:r>
      <w:r>
        <w:rPr>
          <w:spacing w:val="-3"/>
          <w:sz w:val="20"/>
        </w:rPr>
        <w:t xml:space="preserve"> </w:t>
      </w:r>
      <w:r>
        <w:rPr>
          <w:sz w:val="20"/>
        </w:rPr>
        <w:t>wind project,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community-owned biomass</w:t>
      </w:r>
      <w:r>
        <w:rPr>
          <w:spacing w:val="-1"/>
          <w:sz w:val="20"/>
        </w:rPr>
        <w:t xml:space="preserve"> </w:t>
      </w:r>
      <w:r>
        <w:rPr>
          <w:sz w:val="20"/>
        </w:rPr>
        <w:t>project,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community owned</w:t>
      </w:r>
      <w:r>
        <w:rPr>
          <w:spacing w:val="-14"/>
          <w:sz w:val="20"/>
        </w:rPr>
        <w:t xml:space="preserve"> </w:t>
      </w:r>
      <w:r>
        <w:rPr>
          <w:sz w:val="20"/>
        </w:rPr>
        <w:t>solar</w:t>
      </w:r>
      <w:r>
        <w:rPr>
          <w:spacing w:val="-14"/>
          <w:sz w:val="20"/>
        </w:rPr>
        <w:t xml:space="preserve"> </w:t>
      </w:r>
      <w:r>
        <w:rPr>
          <w:sz w:val="20"/>
        </w:rPr>
        <w:t>project,</w:t>
      </w:r>
      <w:r>
        <w:rPr>
          <w:spacing w:val="-14"/>
          <w:sz w:val="20"/>
        </w:rPr>
        <w:t xml:space="preserve"> </w:t>
      </w:r>
      <w:r>
        <w:rPr>
          <w:sz w:val="20"/>
        </w:rPr>
        <w:t>or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community</w:t>
      </w:r>
      <w:r>
        <w:rPr>
          <w:spacing w:val="-13"/>
          <w:sz w:val="20"/>
        </w:rPr>
        <w:t xml:space="preserve"> </w:t>
      </w:r>
      <w:r>
        <w:rPr>
          <w:sz w:val="20"/>
        </w:rPr>
        <w:t>methane</w:t>
      </w:r>
      <w:r>
        <w:rPr>
          <w:spacing w:val="-13"/>
          <w:sz w:val="20"/>
        </w:rPr>
        <w:t xml:space="preserve"> </w:t>
      </w:r>
      <w:r>
        <w:rPr>
          <w:sz w:val="20"/>
        </w:rPr>
        <w:t>digester</w:t>
      </w:r>
      <w:r>
        <w:rPr>
          <w:spacing w:val="-14"/>
          <w:sz w:val="20"/>
        </w:rPr>
        <w:t xml:space="preserve"> </w:t>
      </w:r>
      <w:r>
        <w:rPr>
          <w:sz w:val="20"/>
        </w:rPr>
        <w:t>processing</w:t>
      </w:r>
      <w:r>
        <w:rPr>
          <w:spacing w:val="-13"/>
          <w:sz w:val="20"/>
        </w:rPr>
        <w:t xml:space="preserve"> </w:t>
      </w:r>
      <w:r>
        <w:rPr>
          <w:sz w:val="20"/>
        </w:rPr>
        <w:t>livestock</w:t>
      </w:r>
      <w:r>
        <w:rPr>
          <w:spacing w:val="-14"/>
          <w:sz w:val="20"/>
        </w:rPr>
        <w:t xml:space="preserve"> </w:t>
      </w:r>
      <w:r>
        <w:rPr>
          <w:sz w:val="20"/>
        </w:rPr>
        <w:t>waste</w:t>
      </w:r>
      <w:r>
        <w:rPr>
          <w:spacing w:val="-14"/>
          <w:sz w:val="20"/>
        </w:rPr>
        <w:t xml:space="preserve"> </w:t>
      </w:r>
      <w:r>
        <w:rPr>
          <w:sz w:val="20"/>
        </w:rPr>
        <w:t>from</w:t>
      </w:r>
      <w:r>
        <w:rPr>
          <w:spacing w:val="-14"/>
          <w:sz w:val="20"/>
        </w:rPr>
        <w:t xml:space="preserve"> </w:t>
      </w:r>
      <w:r>
        <w:rPr>
          <w:sz w:val="20"/>
        </w:rPr>
        <w:t>multiple</w:t>
      </w:r>
      <w:r>
        <w:rPr>
          <w:spacing w:val="-13"/>
          <w:sz w:val="20"/>
        </w:rPr>
        <w:t xml:space="preserve"> </w:t>
      </w:r>
      <w:r>
        <w:rPr>
          <w:sz w:val="20"/>
        </w:rPr>
        <w:t>sources, provided that the facility is</w:t>
      </w:r>
      <w:r>
        <w:rPr>
          <w:spacing w:val="40"/>
          <w:sz w:val="20"/>
        </w:rPr>
        <w:t xml:space="preserve"> </w:t>
      </w:r>
      <w:r>
        <w:rPr>
          <w:sz w:val="20"/>
        </w:rPr>
        <w:t>also located within the utility’s service territory;</w:t>
      </w:r>
    </w:p>
    <w:p w14:paraId="6CF832A2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5"/>
        </w:tabs>
        <w:spacing w:before="51" w:line="220" w:lineRule="auto"/>
        <w:ind w:left="1338" w:right="302" w:firstLine="0"/>
        <w:rPr>
          <w:sz w:val="20"/>
        </w:rPr>
      </w:pPr>
      <w:r>
        <w:rPr>
          <w:sz w:val="20"/>
        </w:rPr>
        <w:t>individual</w:t>
      </w:r>
      <w:r>
        <w:rPr>
          <w:spacing w:val="-2"/>
          <w:sz w:val="20"/>
        </w:rPr>
        <w:t xml:space="preserve"> </w:t>
      </w:r>
      <w:r>
        <w:rPr>
          <w:sz w:val="20"/>
        </w:rPr>
        <w:t>units,</w:t>
      </w:r>
      <w:r>
        <w:rPr>
          <w:spacing w:val="-11"/>
          <w:sz w:val="20"/>
        </w:rPr>
        <w:t xml:space="preserve"> </w:t>
      </w:r>
      <w:r>
        <w:rPr>
          <w:sz w:val="20"/>
        </w:rPr>
        <w:t>apartments,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properties</w:t>
      </w:r>
      <w:r>
        <w:rPr>
          <w:spacing w:val="-2"/>
          <w:sz w:val="20"/>
        </w:rPr>
        <w:t xml:space="preserve"> </w:t>
      </w:r>
      <w:r>
        <w:rPr>
          <w:sz w:val="20"/>
        </w:rPr>
        <w:t>located 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single building that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owned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leased by multiple</w:t>
      </w:r>
      <w:r>
        <w:rPr>
          <w:spacing w:val="-8"/>
          <w:sz w:val="20"/>
        </w:rPr>
        <w:t xml:space="preserve"> </w:t>
      </w:r>
      <w:r>
        <w:rPr>
          <w:sz w:val="20"/>
        </w:rPr>
        <w:t>retail</w:t>
      </w:r>
      <w:r>
        <w:rPr>
          <w:spacing w:val="-8"/>
          <w:sz w:val="20"/>
        </w:rPr>
        <w:t xml:space="preserve"> </w:t>
      </w:r>
      <w:r>
        <w:rPr>
          <w:sz w:val="20"/>
        </w:rPr>
        <w:t>customers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collectively</w:t>
      </w:r>
      <w:r>
        <w:rPr>
          <w:spacing w:val="-9"/>
          <w:sz w:val="20"/>
        </w:rPr>
        <w:t xml:space="preserve"> </w:t>
      </w:r>
      <w:r>
        <w:rPr>
          <w:sz w:val="20"/>
        </w:rPr>
        <w:t>served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common</w:t>
      </w:r>
      <w:r>
        <w:rPr>
          <w:spacing w:val="-7"/>
          <w:sz w:val="20"/>
        </w:rPr>
        <w:t xml:space="preserve"> </w:t>
      </w:r>
      <w:r>
        <w:rPr>
          <w:sz w:val="20"/>
        </w:rPr>
        <w:t>renewable</w:t>
      </w:r>
      <w:r>
        <w:rPr>
          <w:spacing w:val="-8"/>
          <w:sz w:val="20"/>
        </w:rPr>
        <w:t xml:space="preserve"> </w:t>
      </w:r>
      <w:r>
        <w:rPr>
          <w:sz w:val="20"/>
        </w:rPr>
        <w:t>generating</w:t>
      </w:r>
      <w:r>
        <w:rPr>
          <w:spacing w:val="-9"/>
          <w:sz w:val="20"/>
        </w:rPr>
        <w:t xml:space="preserve"> </w:t>
      </w:r>
      <w:r>
        <w:rPr>
          <w:sz w:val="20"/>
        </w:rPr>
        <w:t>facility,</w:t>
      </w:r>
      <w:r>
        <w:rPr>
          <w:spacing w:val="-14"/>
          <w:sz w:val="20"/>
        </w:rPr>
        <w:t xml:space="preserve"> </w:t>
      </w:r>
      <w:r>
        <w:rPr>
          <w:sz w:val="20"/>
        </w:rPr>
        <w:t>such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an office</w:t>
      </w:r>
      <w:r>
        <w:rPr>
          <w:spacing w:val="-14"/>
          <w:sz w:val="20"/>
        </w:rPr>
        <w:t xml:space="preserve"> </w:t>
      </w:r>
      <w:r>
        <w:rPr>
          <w:sz w:val="20"/>
        </w:rPr>
        <w:t>or</w:t>
      </w:r>
      <w:r>
        <w:rPr>
          <w:spacing w:val="-14"/>
          <w:sz w:val="20"/>
        </w:rPr>
        <w:t xml:space="preserve"> </w:t>
      </w:r>
      <w:r>
        <w:rPr>
          <w:sz w:val="20"/>
        </w:rPr>
        <w:t>apartment</w:t>
      </w:r>
      <w:r>
        <w:rPr>
          <w:spacing w:val="-10"/>
          <w:sz w:val="20"/>
        </w:rPr>
        <w:t xml:space="preserve"> </w:t>
      </w:r>
      <w:r>
        <w:rPr>
          <w:sz w:val="20"/>
        </w:rPr>
        <w:t>building,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shopping</w:t>
      </w:r>
      <w:r>
        <w:rPr>
          <w:spacing w:val="-9"/>
          <w:sz w:val="20"/>
        </w:rPr>
        <w:t xml:space="preserve"> </w:t>
      </w:r>
      <w:r>
        <w:rPr>
          <w:sz w:val="20"/>
        </w:rPr>
        <w:t>center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strip</w:t>
      </w:r>
      <w:r>
        <w:rPr>
          <w:spacing w:val="-9"/>
          <w:sz w:val="20"/>
        </w:rPr>
        <w:t xml:space="preserve"> </w:t>
      </w:r>
      <w:r>
        <w:rPr>
          <w:sz w:val="20"/>
        </w:rPr>
        <w:t>mall</w:t>
      </w:r>
      <w:r>
        <w:rPr>
          <w:spacing w:val="-11"/>
          <w:sz w:val="20"/>
        </w:rPr>
        <w:t xml:space="preserve"> </w:t>
      </w:r>
      <w:r>
        <w:rPr>
          <w:sz w:val="20"/>
        </w:rPr>
        <w:t>served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photovoltaic</w:t>
      </w:r>
      <w:r>
        <w:rPr>
          <w:spacing w:val="-10"/>
          <w:sz w:val="20"/>
        </w:rPr>
        <w:t xml:space="preserve"> </w:t>
      </w:r>
      <w:r>
        <w:rPr>
          <w:sz w:val="20"/>
        </w:rPr>
        <w:t>panels</w:t>
      </w:r>
      <w:r>
        <w:rPr>
          <w:spacing w:val="-14"/>
          <w:sz w:val="20"/>
        </w:rPr>
        <w:t xml:space="preserve"> </w:t>
      </w:r>
      <w:r>
        <w:rPr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roof;</w:t>
      </w:r>
      <w:r>
        <w:rPr>
          <w:spacing w:val="-14"/>
          <w:sz w:val="20"/>
        </w:rPr>
        <w:t xml:space="preserve"> </w:t>
      </w:r>
      <w:r>
        <w:rPr>
          <w:sz w:val="20"/>
        </w:rPr>
        <w:t>or</w:t>
      </w:r>
    </w:p>
    <w:p w14:paraId="6CF832A3" w14:textId="77777777" w:rsidR="00A37F7A" w:rsidRDefault="008E3426">
      <w:pPr>
        <w:pStyle w:val="ListParagraph"/>
        <w:numPr>
          <w:ilvl w:val="1"/>
          <w:numId w:val="2"/>
        </w:numPr>
        <w:tabs>
          <w:tab w:val="left" w:pos="1697"/>
        </w:tabs>
        <w:spacing w:before="38"/>
        <w:ind w:left="1697" w:hanging="358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renewable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generation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project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defined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Section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1-10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 IPA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Act.</w:t>
      </w:r>
    </w:p>
    <w:p w14:paraId="6CF832A4" w14:textId="1E8670CB" w:rsidR="00A37F7A" w:rsidRDefault="008E3426">
      <w:pPr>
        <w:pStyle w:val="BodyText"/>
        <w:spacing w:before="56" w:line="218" w:lineRule="auto"/>
        <w:ind w:left="349" w:right="72"/>
      </w:pPr>
      <w:r>
        <w:t>A qualified energy storage facility includes commercially available technology that is capable of absorbing energy and</w:t>
      </w:r>
      <w:r>
        <w:rPr>
          <w:spacing w:val="-1"/>
        </w:rPr>
        <w:t xml:space="preserve"> </w:t>
      </w:r>
      <w:r>
        <w:t>storing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 later</w:t>
      </w:r>
      <w:r>
        <w:rPr>
          <w:spacing w:val="-1"/>
        </w:rPr>
        <w:t xml:space="preserve"> </w:t>
      </w:r>
      <w:r>
        <w:t>time,</w:t>
      </w:r>
      <w:r>
        <w:rPr>
          <w:spacing w:val="-2"/>
        </w:rPr>
        <w:t xml:space="preserve"> </w:t>
      </w:r>
      <w:r>
        <w:t>including,</w:t>
      </w:r>
      <w:r>
        <w:rPr>
          <w:spacing w:val="-2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not limited</w:t>
      </w:r>
      <w:r>
        <w:rPr>
          <w:spacing w:val="-1"/>
        </w:rPr>
        <w:t xml:space="preserve"> </w:t>
      </w:r>
      <w:r>
        <w:t>to,</w:t>
      </w:r>
      <w:r>
        <w:rPr>
          <w:spacing w:val="-2"/>
        </w:rPr>
        <w:t xml:space="preserve"> </w:t>
      </w:r>
      <w:r>
        <w:t>electrochemical,</w:t>
      </w:r>
      <w:r>
        <w:rPr>
          <w:spacing w:val="-2"/>
        </w:rPr>
        <w:t xml:space="preserve"> </w:t>
      </w:r>
      <w:r>
        <w:t>thermal,</w:t>
      </w:r>
      <w:r>
        <w:rPr>
          <w:spacing w:val="-2"/>
        </w:rPr>
        <w:t xml:space="preserve"> </w:t>
      </w:r>
      <w:r>
        <w:t>and electromechanical</w:t>
      </w:r>
      <w:r>
        <w:rPr>
          <w:spacing w:val="-4"/>
        </w:rPr>
        <w:t xml:space="preserve"> </w:t>
      </w:r>
      <w:r>
        <w:t>technologies,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 w:rsidR="00511D4B">
        <w:rPr>
          <w:spacing w:val="-3"/>
        </w:rPr>
        <w:t xml:space="preserve">is interconnected via a smart inverter that adheres to specific settings provided in Rider DG Rebate,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interconnected</w:t>
      </w:r>
      <w:r>
        <w:rPr>
          <w:spacing w:val="-3"/>
        </w:rPr>
        <w:t xml:space="preserve"> </w:t>
      </w:r>
      <w:r>
        <w:t>behind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customer's</w:t>
      </w:r>
      <w:r>
        <w:rPr>
          <w:spacing w:val="-5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interconnected</w:t>
      </w:r>
      <w:r>
        <w:rPr>
          <w:spacing w:val="-3"/>
        </w:rPr>
        <w:t xml:space="preserve"> </w:t>
      </w:r>
      <w:r>
        <w:t xml:space="preserve">behind </w:t>
      </w:r>
      <w:bookmarkStart w:id="1" w:name="PROGRAM_EFFECTIVE_DATES"/>
      <w:bookmarkEnd w:id="1"/>
      <w:r>
        <w:t>its own meter, is fixed in place, and</w:t>
      </w:r>
      <w:r w:rsidR="00511D4B">
        <w:t>, if interconnected prior to 6/1/2026,</w:t>
      </w:r>
      <w:r>
        <w:t xml:space="preserve"> is associated with a DG facility.</w:t>
      </w:r>
    </w:p>
    <w:p w14:paraId="6CF832A5" w14:textId="77777777" w:rsidR="00A37F7A" w:rsidRDefault="008E3426">
      <w:pPr>
        <w:pStyle w:val="Heading1"/>
        <w:spacing w:before="104" w:line="266" w:lineRule="exact"/>
      </w:pPr>
      <w:r>
        <w:rPr>
          <w:spacing w:val="-2"/>
          <w:w w:val="85"/>
        </w:rPr>
        <w:t>PROGRAM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EFFECTIVE</w:t>
      </w:r>
      <w:r>
        <w:rPr>
          <w:spacing w:val="-8"/>
        </w:rPr>
        <w:t xml:space="preserve"> </w:t>
      </w:r>
      <w:r>
        <w:rPr>
          <w:spacing w:val="-4"/>
          <w:w w:val="85"/>
        </w:rPr>
        <w:t>DATES</w:t>
      </w:r>
    </w:p>
    <w:p w14:paraId="6CF832A6" w14:textId="77777777" w:rsidR="00A37F7A" w:rsidRDefault="008E3426">
      <w:pPr>
        <w:pStyle w:val="BodyText"/>
        <w:spacing w:before="6" w:line="220" w:lineRule="auto"/>
        <w:ind w:left="358" w:firstLine="1"/>
      </w:pPr>
      <w:r>
        <w:t>The effective date of Rider DG Rebate is December 15,</w:t>
      </w:r>
      <w:r>
        <w:rPr>
          <w:spacing w:val="-5"/>
        </w:rPr>
        <w:t xml:space="preserve"> </w:t>
      </w:r>
      <w:proofErr w:type="gramStart"/>
      <w:r>
        <w:t>2022</w:t>
      </w:r>
      <w:proofErr w:type="gramEnd"/>
      <w:r>
        <w:t xml:space="preserve"> and applies to DG facilities interconnected to ComEd’s </w:t>
      </w:r>
      <w:bookmarkStart w:id="2" w:name="PROGRAM_AND_PROJECT_ELIGIBILITY"/>
      <w:bookmarkEnd w:id="2"/>
      <w:r>
        <w:rPr>
          <w:spacing w:val="-2"/>
        </w:rPr>
        <w:t>distribution</w:t>
      </w:r>
      <w:r>
        <w:rPr>
          <w:spacing w:val="-12"/>
        </w:rPr>
        <w:t xml:space="preserve"> </w:t>
      </w:r>
      <w:r>
        <w:rPr>
          <w:spacing w:val="-2"/>
        </w:rPr>
        <w:t>system</w:t>
      </w:r>
      <w:r>
        <w:rPr>
          <w:spacing w:val="-12"/>
        </w:rPr>
        <w:t xml:space="preserve"> </w:t>
      </w:r>
      <w:r>
        <w:rPr>
          <w:spacing w:val="-2"/>
        </w:rPr>
        <w:t>after</w:t>
      </w:r>
      <w:r>
        <w:rPr>
          <w:spacing w:val="-12"/>
        </w:rPr>
        <w:t xml:space="preserve"> </w:t>
      </w:r>
      <w:r>
        <w:rPr>
          <w:spacing w:val="-2"/>
        </w:rPr>
        <w:t>August</w:t>
      </w:r>
      <w:r>
        <w:rPr>
          <w:spacing w:val="-12"/>
        </w:rPr>
        <w:t xml:space="preserve"> </w:t>
      </w:r>
      <w:r>
        <w:rPr>
          <w:spacing w:val="-2"/>
        </w:rPr>
        <w:t>11,</w:t>
      </w:r>
      <w:r>
        <w:rPr>
          <w:spacing w:val="-12"/>
        </w:rPr>
        <w:t xml:space="preserve"> </w:t>
      </w:r>
      <w:r>
        <w:rPr>
          <w:spacing w:val="-2"/>
        </w:rPr>
        <w:t>2022.</w:t>
      </w:r>
      <w:r>
        <w:rPr>
          <w:spacing w:val="32"/>
        </w:rPr>
        <w:t xml:space="preserve"> </w:t>
      </w:r>
      <w:r>
        <w:rPr>
          <w:spacing w:val="-2"/>
        </w:rPr>
        <w:t>Rebates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continue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available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rPr>
          <w:spacing w:val="-2"/>
        </w:rPr>
        <w:t>provided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Rider</w:t>
      </w:r>
      <w:r>
        <w:rPr>
          <w:spacing w:val="-9"/>
        </w:rPr>
        <w:t xml:space="preserve"> </w:t>
      </w:r>
      <w:r>
        <w:rPr>
          <w:spacing w:val="-2"/>
        </w:rPr>
        <w:t>DG</w:t>
      </w:r>
      <w:r>
        <w:rPr>
          <w:spacing w:val="-10"/>
        </w:rPr>
        <w:t xml:space="preserve"> </w:t>
      </w:r>
      <w:r>
        <w:rPr>
          <w:spacing w:val="-2"/>
        </w:rPr>
        <w:t>REBATE.</w:t>
      </w:r>
    </w:p>
    <w:p w14:paraId="6CF832A7" w14:textId="77777777" w:rsidR="00A37F7A" w:rsidRDefault="008E3426">
      <w:pPr>
        <w:pStyle w:val="Heading1"/>
        <w:spacing w:before="158"/>
      </w:pPr>
      <w:r>
        <w:rPr>
          <w:spacing w:val="-4"/>
          <w:w w:val="90"/>
        </w:rPr>
        <w:t>PROGRAM</w:t>
      </w:r>
      <w:r>
        <w:rPr>
          <w:spacing w:val="-21"/>
          <w:w w:val="90"/>
        </w:rPr>
        <w:t xml:space="preserve"> </w:t>
      </w:r>
      <w:r>
        <w:rPr>
          <w:spacing w:val="-4"/>
          <w:w w:val="90"/>
        </w:rPr>
        <w:t>AND</w:t>
      </w:r>
      <w:r>
        <w:rPr>
          <w:spacing w:val="-16"/>
          <w:w w:val="90"/>
        </w:rPr>
        <w:t xml:space="preserve"> </w:t>
      </w:r>
      <w:r>
        <w:rPr>
          <w:spacing w:val="-4"/>
          <w:w w:val="90"/>
        </w:rPr>
        <w:t>PROJECT</w:t>
      </w:r>
      <w:r>
        <w:rPr>
          <w:spacing w:val="-19"/>
          <w:w w:val="90"/>
        </w:rPr>
        <w:t xml:space="preserve"> </w:t>
      </w:r>
      <w:r>
        <w:rPr>
          <w:spacing w:val="-4"/>
          <w:w w:val="90"/>
        </w:rPr>
        <w:t>ELIGIBILITY</w:t>
      </w:r>
    </w:p>
    <w:p w14:paraId="6CF832A8" w14:textId="77777777" w:rsidR="00A37F7A" w:rsidRDefault="008E3426">
      <w:pPr>
        <w:pStyle w:val="BodyText"/>
        <w:spacing w:before="30"/>
        <w:ind w:left="360"/>
        <w:jc w:val="both"/>
      </w:pPr>
      <w:r>
        <w:rPr>
          <w:spacing w:val="-2"/>
        </w:rPr>
        <w:t>Eligibility</w:t>
      </w:r>
      <w:r>
        <w:rPr>
          <w:spacing w:val="-7"/>
        </w:rPr>
        <w:t xml:space="preserve"> </w:t>
      </w:r>
      <w:r>
        <w:rPr>
          <w:spacing w:val="-2"/>
        </w:rPr>
        <w:t>requirements</w:t>
      </w:r>
      <w:r>
        <w:rPr>
          <w:spacing w:val="-5"/>
        </w:rPr>
        <w:t xml:space="preserve"> </w:t>
      </w:r>
      <w:r>
        <w:rPr>
          <w:spacing w:val="-2"/>
        </w:rPr>
        <w:t>under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ComEd</w:t>
      </w:r>
      <w:r>
        <w:rPr>
          <w:spacing w:val="-4"/>
        </w:rPr>
        <w:t xml:space="preserve"> </w:t>
      </w:r>
      <w:r>
        <w:rPr>
          <w:spacing w:val="-2"/>
        </w:rPr>
        <w:t>DG</w:t>
      </w:r>
      <w:r>
        <w:rPr>
          <w:spacing w:val="-3"/>
        </w:rPr>
        <w:t xml:space="preserve"> </w:t>
      </w:r>
      <w:r>
        <w:rPr>
          <w:spacing w:val="-2"/>
        </w:rPr>
        <w:t>Rebate</w:t>
      </w:r>
      <w:r>
        <w:rPr>
          <w:spacing w:val="-3"/>
        </w:rPr>
        <w:t xml:space="preserve"> </w:t>
      </w:r>
      <w:r>
        <w:rPr>
          <w:spacing w:val="-2"/>
        </w:rPr>
        <w:t>program</w:t>
      </w:r>
      <w:r>
        <w:rPr>
          <w:spacing w:val="-5"/>
        </w:rPr>
        <w:t xml:space="preserve"> </w:t>
      </w:r>
      <w:r>
        <w:rPr>
          <w:spacing w:val="-2"/>
        </w:rPr>
        <w:t>include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14:paraId="6CF832A9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8"/>
        </w:tabs>
        <w:spacing w:before="114" w:line="218" w:lineRule="auto"/>
        <w:ind w:left="1078" w:right="132" w:hanging="359"/>
        <w:jc w:val="both"/>
        <w:rPr>
          <w:sz w:val="20"/>
        </w:rPr>
      </w:pPr>
      <w:r>
        <w:rPr>
          <w:sz w:val="20"/>
        </w:rPr>
        <w:t>Equipment</w:t>
      </w:r>
      <w:r>
        <w:rPr>
          <w:spacing w:val="-9"/>
          <w:sz w:val="20"/>
        </w:rPr>
        <w:t xml:space="preserve"> </w:t>
      </w:r>
      <w:r>
        <w:rPr>
          <w:sz w:val="20"/>
        </w:rPr>
        <w:t>must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installed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in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property</w:t>
      </w:r>
      <w:r>
        <w:rPr>
          <w:spacing w:val="-6"/>
          <w:sz w:val="20"/>
        </w:rPr>
        <w:t xml:space="preserve"> </w:t>
      </w:r>
      <w:r>
        <w:rPr>
          <w:sz w:val="20"/>
        </w:rPr>
        <w:t>owned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applicant,</w:t>
      </w:r>
      <w:r>
        <w:rPr>
          <w:spacing w:val="-14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applicant</w:t>
      </w:r>
      <w:r>
        <w:rPr>
          <w:spacing w:val="-8"/>
          <w:sz w:val="20"/>
        </w:rPr>
        <w:t xml:space="preserve"> </w:t>
      </w:r>
      <w:r>
        <w:rPr>
          <w:sz w:val="20"/>
        </w:rPr>
        <w:t>must</w:t>
      </w:r>
      <w:r>
        <w:rPr>
          <w:spacing w:val="-8"/>
          <w:sz w:val="20"/>
        </w:rPr>
        <w:t xml:space="preserve"> </w:t>
      </w:r>
      <w:r>
        <w:rPr>
          <w:sz w:val="20"/>
        </w:rPr>
        <w:t>receive</w:t>
      </w:r>
      <w:r>
        <w:rPr>
          <w:spacing w:val="-6"/>
          <w:sz w:val="20"/>
        </w:rPr>
        <w:t xml:space="preserve"> </w:t>
      </w:r>
      <w:r>
        <w:rPr>
          <w:sz w:val="20"/>
        </w:rPr>
        <w:t>permission from</w:t>
      </w:r>
      <w:r>
        <w:rPr>
          <w:spacing w:val="-1"/>
          <w:sz w:val="20"/>
        </w:rPr>
        <w:t xml:space="preserve"> </w:t>
      </w:r>
      <w:r>
        <w:rPr>
          <w:sz w:val="20"/>
        </w:rPr>
        <w:t>the property</w:t>
      </w:r>
      <w:r>
        <w:rPr>
          <w:spacing w:val="-1"/>
          <w:sz w:val="20"/>
        </w:rPr>
        <w:t xml:space="preserve"> </w:t>
      </w:r>
      <w:r>
        <w:rPr>
          <w:sz w:val="20"/>
        </w:rPr>
        <w:t>owner</w:t>
      </w:r>
      <w:r>
        <w:rPr>
          <w:spacing w:val="-1"/>
          <w:sz w:val="20"/>
        </w:rPr>
        <w:t xml:space="preserve"> </w:t>
      </w:r>
      <w:r>
        <w:rPr>
          <w:sz w:val="20"/>
        </w:rPr>
        <w:t>to install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equipment.</w:t>
      </w:r>
      <w:r>
        <w:rPr>
          <w:spacing w:val="-10"/>
          <w:sz w:val="20"/>
        </w:rPr>
        <w:t xml:space="preserve"> </w:t>
      </w:r>
      <w:r>
        <w:rPr>
          <w:sz w:val="20"/>
        </w:rPr>
        <w:t>Submission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>indicates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the applicant has</w:t>
      </w:r>
      <w:r>
        <w:rPr>
          <w:spacing w:val="40"/>
          <w:sz w:val="20"/>
        </w:rPr>
        <w:t xml:space="preserve"> </w:t>
      </w:r>
      <w:r>
        <w:rPr>
          <w:sz w:val="20"/>
        </w:rPr>
        <w:t>obtained this permission.</w:t>
      </w:r>
    </w:p>
    <w:p w14:paraId="6CF832AA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8"/>
        </w:tabs>
        <w:spacing w:before="116" w:line="220" w:lineRule="auto"/>
        <w:ind w:left="1078" w:right="132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applicant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warrants</w:t>
      </w:r>
      <w:r>
        <w:rPr>
          <w:spacing w:val="-8"/>
          <w:sz w:val="20"/>
        </w:rPr>
        <w:t xml:space="preserve"> </w:t>
      </w:r>
      <w:r>
        <w:rPr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z w:val="20"/>
        </w:rPr>
        <w:t>it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1)</w:t>
      </w:r>
      <w:r>
        <w:rPr>
          <w:spacing w:val="-6"/>
          <w:sz w:val="20"/>
        </w:rPr>
        <w:t xml:space="preserve"> </w:t>
      </w:r>
      <w:r>
        <w:rPr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z w:val="20"/>
        </w:rPr>
        <w:t>assigned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rights</w:t>
      </w:r>
      <w:r>
        <w:rPr>
          <w:spacing w:val="-8"/>
          <w:sz w:val="20"/>
        </w:rPr>
        <w:t xml:space="preserve"> </w:t>
      </w:r>
      <w:r>
        <w:rPr>
          <w:sz w:val="20"/>
        </w:rPr>
        <w:t>associated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rebate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right to</w:t>
      </w:r>
      <w:r>
        <w:rPr>
          <w:spacing w:val="-3"/>
          <w:sz w:val="20"/>
        </w:rPr>
        <w:t xml:space="preserve"> </w:t>
      </w:r>
      <w:r>
        <w:rPr>
          <w:sz w:val="20"/>
        </w:rPr>
        <w:t>allow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Company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operate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Smart</w:t>
      </w:r>
      <w:r>
        <w:rPr>
          <w:spacing w:val="-5"/>
          <w:sz w:val="20"/>
        </w:rPr>
        <w:t xml:space="preserve"> </w:t>
      </w:r>
      <w:r>
        <w:rPr>
          <w:sz w:val="20"/>
        </w:rPr>
        <w:t>Inverter(s)</w:t>
      </w:r>
      <w:r>
        <w:rPr>
          <w:spacing w:val="-3"/>
          <w:sz w:val="20"/>
        </w:rPr>
        <w:t xml:space="preserve"> </w:t>
      </w:r>
      <w:r>
        <w:rPr>
          <w:sz w:val="20"/>
        </w:rPr>
        <w:t>associated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6"/>
          <w:sz w:val="20"/>
        </w:rPr>
        <w:t xml:space="preserve"> </w:t>
      </w:r>
      <w:r>
        <w:rPr>
          <w:sz w:val="20"/>
        </w:rPr>
        <w:t>distributed</w:t>
      </w:r>
      <w:r>
        <w:rPr>
          <w:spacing w:val="-6"/>
          <w:sz w:val="20"/>
        </w:rPr>
        <w:t xml:space="preserve"> </w:t>
      </w:r>
      <w:r>
        <w:rPr>
          <w:sz w:val="20"/>
        </w:rPr>
        <w:t>electric</w:t>
      </w:r>
    </w:p>
    <w:p w14:paraId="6CF832AB" w14:textId="77777777" w:rsidR="00A37F7A" w:rsidRDefault="00A37F7A">
      <w:pPr>
        <w:pStyle w:val="ListParagraph"/>
        <w:spacing w:line="220" w:lineRule="auto"/>
        <w:jc w:val="both"/>
        <w:rPr>
          <w:sz w:val="20"/>
        </w:rPr>
        <w:sectPr w:rsidR="00A37F7A">
          <w:headerReference w:type="default" r:id="rId10"/>
          <w:footerReference w:type="default" r:id="rId11"/>
          <w:type w:val="continuous"/>
          <w:pgSz w:w="12240" w:h="15840"/>
          <w:pgMar w:top="1880" w:right="720" w:bottom="1160" w:left="360" w:header="560" w:footer="970" w:gutter="0"/>
          <w:pgNumType w:start="1"/>
          <w:cols w:space="720"/>
        </w:sectPr>
      </w:pPr>
    </w:p>
    <w:p w14:paraId="6CF832AC" w14:textId="77777777" w:rsidR="00A37F7A" w:rsidRDefault="008E3426">
      <w:pPr>
        <w:pStyle w:val="BodyText"/>
        <w:spacing w:before="125" w:line="218" w:lineRule="auto"/>
        <w:ind w:left="1079" w:right="131"/>
        <w:jc w:val="both"/>
      </w:pPr>
      <w:r>
        <w:lastRenderedPageBreak/>
        <w:t>renewable generating facility for purposes of contributing to grid support during excursions from normal operating conditions,</w:t>
      </w:r>
      <w:r>
        <w:rPr>
          <w:spacing w:val="-6"/>
        </w:rPr>
        <w:t xml:space="preserve"> </w:t>
      </w:r>
      <w:r>
        <w:t>including,</w:t>
      </w:r>
      <w:r>
        <w:rPr>
          <w:spacing w:val="-6"/>
        </w:rPr>
        <w:t xml:space="preserve"> </w:t>
      </w:r>
      <w:r>
        <w:t>but not limited to,</w:t>
      </w:r>
      <w:r>
        <w:rPr>
          <w:spacing w:val="-9"/>
        </w:rPr>
        <w:t xml:space="preserve"> </w:t>
      </w:r>
      <w:r>
        <w:t>voltage and frequency,</w:t>
      </w:r>
      <w:r>
        <w:rPr>
          <w:spacing w:val="-9"/>
        </w:rPr>
        <w:t xml:space="preserve"> </w:t>
      </w:r>
      <w:r>
        <w:t>operating conditions utilizing the Smart</w:t>
      </w:r>
      <w:r>
        <w:rPr>
          <w:spacing w:val="-12"/>
        </w:rPr>
        <w:t xml:space="preserve"> </w:t>
      </w:r>
      <w:r>
        <w:t>Inverter</w:t>
      </w:r>
      <w:r>
        <w:rPr>
          <w:spacing w:val="-11"/>
        </w:rPr>
        <w:t xml:space="preserve"> </w:t>
      </w:r>
      <w:r>
        <w:t>functionality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conforming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requirements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DG</w:t>
      </w:r>
      <w:r>
        <w:rPr>
          <w:spacing w:val="-10"/>
        </w:rPr>
        <w:t xml:space="preserve"> </w:t>
      </w:r>
      <w:r>
        <w:t>Rebate</w:t>
      </w:r>
      <w:r>
        <w:rPr>
          <w:spacing w:val="-10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Smart</w:t>
      </w:r>
      <w:r>
        <w:rPr>
          <w:spacing w:val="-12"/>
        </w:rPr>
        <w:t xml:space="preserve"> </w:t>
      </w:r>
      <w:r>
        <w:t>Inverter Settings Informational Sheets</w:t>
      </w:r>
      <w:r>
        <w:rPr>
          <w:spacing w:val="-3"/>
        </w:rPr>
        <w:t xml:space="preserve"> </w:t>
      </w:r>
      <w:r>
        <w:t>of the Company’s Schedule of Rates,</w:t>
      </w:r>
      <w:r>
        <w:rPr>
          <w:spacing w:val="-10"/>
        </w:rPr>
        <w:t xml:space="preserve"> </w:t>
      </w:r>
      <w:r>
        <w:t>as applicable.</w:t>
      </w:r>
    </w:p>
    <w:p w14:paraId="6CF832AE" w14:textId="724FA55C" w:rsidR="00A37F7A" w:rsidRPr="008E3426" w:rsidDel="003C2B06" w:rsidRDefault="008E3426" w:rsidP="003C2B06">
      <w:pPr>
        <w:pStyle w:val="ListParagraph"/>
        <w:numPr>
          <w:ilvl w:val="0"/>
          <w:numId w:val="2"/>
        </w:numPr>
        <w:tabs>
          <w:tab w:val="left" w:pos="1078"/>
        </w:tabs>
        <w:spacing w:before="103"/>
        <w:ind w:left="1078" w:hanging="359"/>
        <w:jc w:val="both"/>
        <w:rPr>
          <w:del w:id="3" w:author="Palafox, Christopher:(ComEd)" w:date="2026-10-16T13:59:00Z" w16du:dateUtc="2026-10-16T18:59:00Z"/>
          <w:sz w:val="20"/>
          <w:rPrChange w:id="4" w:author="Stiggers, Keith M:(ComEd)" w:date="2026-05-01T10:40:00Z" w16du:dateUtc="2026-05-01T15:40:00Z">
            <w:rPr>
              <w:del w:id="5" w:author="Palafox, Christopher:(ComEd)" w:date="2026-10-16T13:59:00Z" w16du:dateUtc="2026-10-16T18:59:00Z"/>
              <w:spacing w:val="-4"/>
              <w:sz w:val="20"/>
            </w:rPr>
          </w:rPrChange>
        </w:rPr>
      </w:pPr>
      <w:r w:rsidRPr="003C2B06">
        <w:rPr>
          <w:spacing w:val="-4"/>
          <w:sz w:val="20"/>
        </w:rPr>
        <w:t>The</w:t>
      </w:r>
      <w:r w:rsidRPr="003C2B06">
        <w:rPr>
          <w:spacing w:val="-14"/>
          <w:sz w:val="20"/>
        </w:rPr>
        <w:t xml:space="preserve"> </w:t>
      </w:r>
      <w:r w:rsidRPr="003C2B06">
        <w:rPr>
          <w:spacing w:val="-4"/>
          <w:sz w:val="20"/>
        </w:rPr>
        <w:t>qualified</w:t>
      </w:r>
      <w:r w:rsidRPr="003C2B06">
        <w:rPr>
          <w:spacing w:val="-17"/>
          <w:sz w:val="20"/>
        </w:rPr>
        <w:t xml:space="preserve"> </w:t>
      </w:r>
      <w:r w:rsidRPr="003C2B06">
        <w:rPr>
          <w:spacing w:val="-4"/>
          <w:sz w:val="20"/>
        </w:rPr>
        <w:t>DG</w:t>
      </w:r>
      <w:r w:rsidRPr="003C2B06">
        <w:rPr>
          <w:spacing w:val="-13"/>
          <w:sz w:val="20"/>
        </w:rPr>
        <w:t xml:space="preserve"> </w:t>
      </w:r>
      <w:r w:rsidRPr="003C2B06">
        <w:rPr>
          <w:spacing w:val="-4"/>
          <w:sz w:val="20"/>
        </w:rPr>
        <w:t>facility</w:t>
      </w:r>
      <w:r w:rsidRPr="003C2B06">
        <w:rPr>
          <w:spacing w:val="-9"/>
          <w:sz w:val="20"/>
        </w:rPr>
        <w:t xml:space="preserve"> </w:t>
      </w:r>
      <w:r w:rsidRPr="003C2B06">
        <w:rPr>
          <w:spacing w:val="-4"/>
          <w:sz w:val="20"/>
        </w:rPr>
        <w:t>must</w:t>
      </w:r>
      <w:r w:rsidRPr="003C2B06">
        <w:rPr>
          <w:spacing w:val="-3"/>
          <w:sz w:val="20"/>
        </w:rPr>
        <w:t xml:space="preserve"> </w:t>
      </w:r>
      <w:r w:rsidRPr="003C2B06">
        <w:rPr>
          <w:spacing w:val="-4"/>
          <w:sz w:val="20"/>
        </w:rPr>
        <w:t>be</w:t>
      </w:r>
      <w:r w:rsidRPr="003C2B06">
        <w:rPr>
          <w:spacing w:val="-2"/>
          <w:sz w:val="20"/>
        </w:rPr>
        <w:t xml:space="preserve"> </w:t>
      </w:r>
      <w:r w:rsidRPr="003C2B06">
        <w:rPr>
          <w:spacing w:val="-4"/>
          <w:sz w:val="20"/>
        </w:rPr>
        <w:t>associated with</w:t>
      </w:r>
      <w:r w:rsidRPr="003C2B06">
        <w:rPr>
          <w:spacing w:val="-5"/>
          <w:sz w:val="20"/>
        </w:rPr>
        <w:t xml:space="preserve"> </w:t>
      </w:r>
      <w:r w:rsidRPr="003C2B06">
        <w:rPr>
          <w:spacing w:val="-4"/>
          <w:sz w:val="20"/>
        </w:rPr>
        <w:t>a</w:t>
      </w:r>
      <w:r w:rsidRPr="003C2B06">
        <w:rPr>
          <w:sz w:val="20"/>
        </w:rPr>
        <w:t xml:space="preserve"> </w:t>
      </w:r>
      <w:r w:rsidRPr="003C2B06">
        <w:rPr>
          <w:spacing w:val="-4"/>
          <w:sz w:val="20"/>
        </w:rPr>
        <w:t>current ComEd delivery</w:t>
      </w:r>
      <w:r w:rsidRPr="003C2B06">
        <w:rPr>
          <w:spacing w:val="-1"/>
          <w:sz w:val="20"/>
        </w:rPr>
        <w:t xml:space="preserve"> </w:t>
      </w:r>
      <w:r w:rsidRPr="003C2B06">
        <w:rPr>
          <w:spacing w:val="-4"/>
          <w:sz w:val="20"/>
        </w:rPr>
        <w:t>service</w:t>
      </w:r>
      <w:r w:rsidRPr="003C2B06">
        <w:rPr>
          <w:spacing w:val="-2"/>
          <w:sz w:val="20"/>
        </w:rPr>
        <w:t xml:space="preserve"> </w:t>
      </w:r>
      <w:proofErr w:type="spellStart"/>
      <w:r w:rsidRPr="003C2B06">
        <w:rPr>
          <w:spacing w:val="-4"/>
          <w:sz w:val="20"/>
        </w:rPr>
        <w:t>customer.</w:t>
      </w:r>
    </w:p>
    <w:p w14:paraId="6DBB55E4" w14:textId="0FB67621" w:rsidR="008E3426" w:rsidRPr="003C2B06" w:rsidRDefault="008E3426" w:rsidP="003C2B06">
      <w:pPr>
        <w:pStyle w:val="ListParagraph"/>
        <w:numPr>
          <w:ilvl w:val="0"/>
          <w:numId w:val="2"/>
        </w:numPr>
        <w:tabs>
          <w:tab w:val="left" w:pos="1078"/>
        </w:tabs>
        <w:spacing w:before="103"/>
        <w:ind w:left="1078" w:hanging="359"/>
        <w:jc w:val="both"/>
        <w:rPr>
          <w:sz w:val="20"/>
        </w:rPr>
      </w:pPr>
      <w:r w:rsidRPr="003C2B06">
        <w:rPr>
          <w:sz w:val="20"/>
        </w:rPr>
        <w:t>The</w:t>
      </w:r>
      <w:proofErr w:type="spellEnd"/>
      <w:r w:rsidRPr="003C2B06">
        <w:rPr>
          <w:sz w:val="20"/>
        </w:rPr>
        <w:t xml:space="preserve"> retail customer associated with a qualified energy storage facility must agree to participate in ComEd’s Scheduled Dispatch Virtual Power Plant (SDVPP) Program </w:t>
      </w:r>
      <w:proofErr w:type="gramStart"/>
      <w:r w:rsidRPr="003C2B06">
        <w:rPr>
          <w:sz w:val="20"/>
        </w:rPr>
        <w:t>for the required</w:t>
      </w:r>
      <w:proofErr w:type="gramEnd"/>
      <w:r w:rsidRPr="003C2B06">
        <w:rPr>
          <w:sz w:val="20"/>
        </w:rPr>
        <w:t xml:space="preserve"> SDVPP term, </w:t>
      </w:r>
      <w:proofErr w:type="gramStart"/>
      <w:r w:rsidRPr="003C2B06">
        <w:rPr>
          <w:sz w:val="20"/>
        </w:rPr>
        <w:t>in order for</w:t>
      </w:r>
      <w:proofErr w:type="gramEnd"/>
      <w:r w:rsidRPr="003C2B06">
        <w:rPr>
          <w:sz w:val="20"/>
        </w:rPr>
        <w:t xml:space="preserve"> such energy storage facility to qualify for a rebate. The SDVPP Program, offered under Rider SDVPP, is anticipated to go into effect March 1, 2027.</w:t>
      </w:r>
    </w:p>
    <w:p w14:paraId="6CF832AF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9"/>
        </w:tabs>
        <w:spacing w:before="111" w:line="220" w:lineRule="auto"/>
        <w:ind w:right="132"/>
        <w:jc w:val="both"/>
        <w:rPr>
          <w:sz w:val="20"/>
        </w:rPr>
      </w:pPr>
      <w:r>
        <w:rPr>
          <w:sz w:val="20"/>
        </w:rPr>
        <w:t>Service</w:t>
      </w:r>
      <w:r>
        <w:rPr>
          <w:spacing w:val="-13"/>
          <w:sz w:val="20"/>
        </w:rPr>
        <w:t xml:space="preserve"> </w:t>
      </w:r>
      <w:r>
        <w:rPr>
          <w:sz w:val="20"/>
        </w:rPr>
        <w:t>is</w:t>
      </w:r>
      <w:r>
        <w:rPr>
          <w:spacing w:val="-12"/>
          <w:sz w:val="20"/>
        </w:rPr>
        <w:t xml:space="preserve"> </w:t>
      </w:r>
      <w:r>
        <w:rPr>
          <w:sz w:val="20"/>
        </w:rPr>
        <w:t>not</w:t>
      </w:r>
      <w:r>
        <w:rPr>
          <w:spacing w:val="13"/>
          <w:sz w:val="20"/>
        </w:rPr>
        <w:t xml:space="preserve"> </w:t>
      </w:r>
      <w:r>
        <w:rPr>
          <w:sz w:val="20"/>
        </w:rPr>
        <w:t>restricted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retail</w:t>
      </w:r>
      <w:r>
        <w:rPr>
          <w:spacing w:val="-13"/>
          <w:sz w:val="20"/>
        </w:rPr>
        <w:t xml:space="preserve"> </w:t>
      </w:r>
      <w:r>
        <w:rPr>
          <w:sz w:val="20"/>
        </w:rPr>
        <w:t>customers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obtain</w:t>
      </w:r>
      <w:r>
        <w:rPr>
          <w:spacing w:val="-10"/>
          <w:sz w:val="20"/>
        </w:rPr>
        <w:t xml:space="preserve"> </w:t>
      </w:r>
      <w:r>
        <w:rPr>
          <w:sz w:val="20"/>
        </w:rPr>
        <w:t>electric</w:t>
      </w:r>
      <w:r>
        <w:rPr>
          <w:spacing w:val="-11"/>
          <w:sz w:val="20"/>
        </w:rPr>
        <w:t xml:space="preserve"> </w:t>
      </w:r>
      <w:r>
        <w:rPr>
          <w:sz w:val="20"/>
        </w:rPr>
        <w:t>power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energy</w:t>
      </w:r>
      <w:r>
        <w:rPr>
          <w:spacing w:val="-10"/>
          <w:sz w:val="20"/>
        </w:rPr>
        <w:t xml:space="preserve"> </w:t>
      </w:r>
      <w:r>
        <w:rPr>
          <w:sz w:val="20"/>
        </w:rPr>
        <w:t>supply</w:t>
      </w:r>
      <w:r>
        <w:rPr>
          <w:spacing w:val="-10"/>
          <w:sz w:val="20"/>
        </w:rPr>
        <w:t xml:space="preserve"> </w:t>
      </w:r>
      <w:r>
        <w:rPr>
          <w:sz w:val="20"/>
        </w:rPr>
        <w:t>from</w:t>
      </w:r>
      <w:r>
        <w:rPr>
          <w:spacing w:val="-11"/>
          <w:sz w:val="20"/>
        </w:rPr>
        <w:t xml:space="preserve"> </w:t>
      </w:r>
      <w:r>
        <w:rPr>
          <w:sz w:val="20"/>
        </w:rPr>
        <w:t>ComEd.</w:t>
      </w:r>
      <w:r>
        <w:rPr>
          <w:spacing w:val="-14"/>
          <w:sz w:val="20"/>
        </w:rPr>
        <w:t xml:space="preserve"> </w:t>
      </w:r>
      <w:r>
        <w:rPr>
          <w:sz w:val="20"/>
        </w:rPr>
        <w:t>Retail customers obtaining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electric power and energy supply from alternative retail electric suppliers are also </w:t>
      </w:r>
      <w:r>
        <w:rPr>
          <w:spacing w:val="-2"/>
          <w:sz w:val="20"/>
        </w:rPr>
        <w:t>eligible.</w:t>
      </w:r>
    </w:p>
    <w:p w14:paraId="6CF832B0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8"/>
        </w:tabs>
        <w:spacing w:before="38"/>
        <w:ind w:left="1078" w:hanging="359"/>
        <w:jc w:val="both"/>
        <w:rPr>
          <w:sz w:val="20"/>
        </w:rPr>
      </w:pPr>
      <w:bookmarkStart w:id="6" w:name="REBATE_AMOUNTS"/>
      <w:bookmarkEnd w:id="6"/>
      <w:r>
        <w:rPr>
          <w:sz w:val="20"/>
        </w:rPr>
        <w:t>Equipment</w:t>
      </w:r>
      <w:r>
        <w:rPr>
          <w:spacing w:val="-14"/>
          <w:sz w:val="20"/>
        </w:rPr>
        <w:t xml:space="preserve"> </w:t>
      </w:r>
      <w:r>
        <w:rPr>
          <w:sz w:val="20"/>
        </w:rPr>
        <w:t>must</w:t>
      </w:r>
      <w:r>
        <w:rPr>
          <w:spacing w:val="-14"/>
          <w:sz w:val="20"/>
        </w:rPr>
        <w:t xml:space="preserve"> </w:t>
      </w:r>
      <w:r>
        <w:rPr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z w:val="20"/>
        </w:rPr>
        <w:t>installed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14"/>
          <w:sz w:val="20"/>
        </w:rPr>
        <w:t xml:space="preserve"> </w:t>
      </w:r>
      <w:r>
        <w:rPr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z w:val="20"/>
        </w:rPr>
        <w:t>state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codes.</w:t>
      </w:r>
    </w:p>
    <w:p w14:paraId="6CF832B1" w14:textId="77777777" w:rsidR="00A37F7A" w:rsidRDefault="008E3426">
      <w:pPr>
        <w:pStyle w:val="Heading1"/>
        <w:spacing w:before="157"/>
      </w:pPr>
      <w:r>
        <w:rPr>
          <w:spacing w:val="-5"/>
          <w:w w:val="90"/>
        </w:rPr>
        <w:t>REBATE</w:t>
      </w:r>
      <w:r>
        <w:rPr>
          <w:spacing w:val="-5"/>
        </w:rPr>
        <w:t xml:space="preserve"> </w:t>
      </w:r>
      <w:r>
        <w:rPr>
          <w:spacing w:val="-2"/>
        </w:rPr>
        <w:t>AMOUNTS</w:t>
      </w:r>
    </w:p>
    <w:p w14:paraId="6CF832B2" w14:textId="77777777" w:rsidR="00A37F7A" w:rsidRDefault="008E3426">
      <w:pPr>
        <w:pStyle w:val="BodyText"/>
        <w:spacing w:before="31"/>
        <w:ind w:left="360"/>
      </w:pPr>
      <w:r>
        <w:t>Placeholder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rebate</w:t>
      </w:r>
      <w:r>
        <w:rPr>
          <w:spacing w:val="-12"/>
        </w:rPr>
        <w:t xml:space="preserve"> </w:t>
      </w:r>
      <w:r>
        <w:t>amounts</w:t>
      </w:r>
      <w:r>
        <w:rPr>
          <w:spacing w:val="-14"/>
        </w:rPr>
        <w:t xml:space="preserve"> </w:t>
      </w:r>
      <w:r>
        <w:t>based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rebate</w:t>
      </w:r>
      <w:r>
        <w:rPr>
          <w:spacing w:val="-13"/>
        </w:rPr>
        <w:t xml:space="preserve"> </w:t>
      </w:r>
      <w:r>
        <w:rPr>
          <w:spacing w:val="-2"/>
        </w:rPr>
        <w:t>categories</w:t>
      </w:r>
    </w:p>
    <w:p w14:paraId="6CF832B3" w14:textId="77777777" w:rsidR="00A37F7A" w:rsidRDefault="008E3426">
      <w:pPr>
        <w:pStyle w:val="ListParagraph"/>
        <w:numPr>
          <w:ilvl w:val="0"/>
          <w:numId w:val="1"/>
        </w:numPr>
        <w:tabs>
          <w:tab w:val="left" w:pos="1079"/>
        </w:tabs>
        <w:spacing w:before="29"/>
        <w:ind w:right="21"/>
        <w:rPr>
          <w:sz w:val="20"/>
        </w:rPr>
      </w:pPr>
      <w:r>
        <w:rPr>
          <w:sz w:val="20"/>
        </w:rPr>
        <w:t>Owners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operators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Qualified</w:t>
      </w:r>
      <w:r>
        <w:rPr>
          <w:spacing w:val="-3"/>
          <w:sz w:val="20"/>
        </w:rPr>
        <w:t xml:space="preserve"> </w:t>
      </w:r>
      <w:r>
        <w:rPr>
          <w:sz w:val="20"/>
        </w:rPr>
        <w:t>Distributed</w:t>
      </w:r>
      <w:r>
        <w:rPr>
          <w:spacing w:val="-3"/>
          <w:sz w:val="20"/>
        </w:rPr>
        <w:t xml:space="preserve"> </w:t>
      </w:r>
      <w:r>
        <w:rPr>
          <w:sz w:val="20"/>
        </w:rPr>
        <w:t>Generation</w:t>
      </w:r>
      <w:r>
        <w:rPr>
          <w:spacing w:val="-3"/>
          <w:sz w:val="20"/>
        </w:rPr>
        <w:t xml:space="preserve"> </w:t>
      </w:r>
      <w:r>
        <w:rPr>
          <w:sz w:val="20"/>
        </w:rPr>
        <w:t>Facilities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associated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residential</w:t>
      </w:r>
      <w:r>
        <w:rPr>
          <w:spacing w:val="-4"/>
          <w:sz w:val="20"/>
        </w:rPr>
        <w:t xml:space="preserve"> </w:t>
      </w:r>
      <w:r>
        <w:rPr>
          <w:sz w:val="20"/>
        </w:rPr>
        <w:t>or Small C&amp;I ComEd retail customer are eligible for:</w:t>
      </w:r>
    </w:p>
    <w:p w14:paraId="6CF832B4" w14:textId="1258E444" w:rsidR="00A37F7A" w:rsidRDefault="008E3426">
      <w:pPr>
        <w:pStyle w:val="ListParagraph"/>
        <w:numPr>
          <w:ilvl w:val="1"/>
          <w:numId w:val="1"/>
        </w:numPr>
        <w:tabs>
          <w:tab w:val="left" w:pos="1798"/>
        </w:tabs>
        <w:ind w:left="1798" w:hanging="359"/>
        <w:rPr>
          <w:sz w:val="20"/>
        </w:rPr>
      </w:pPr>
      <w:r>
        <w:rPr>
          <w:sz w:val="20"/>
        </w:rPr>
        <w:t>$300/kW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nameplate</w:t>
      </w:r>
      <w:r>
        <w:rPr>
          <w:spacing w:val="-6"/>
          <w:sz w:val="20"/>
        </w:rPr>
        <w:t xml:space="preserve"> </w:t>
      </w:r>
      <w:r>
        <w:rPr>
          <w:sz w:val="20"/>
        </w:rPr>
        <w:t>generating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DG</w:t>
      </w:r>
      <w:r>
        <w:rPr>
          <w:spacing w:val="-5"/>
          <w:sz w:val="20"/>
        </w:rPr>
        <w:t xml:space="preserve"> </w:t>
      </w:r>
      <w:r>
        <w:rPr>
          <w:sz w:val="20"/>
        </w:rPr>
        <w:t>facility,</w:t>
      </w:r>
      <w:r>
        <w:rPr>
          <w:spacing w:val="-5"/>
          <w:sz w:val="20"/>
        </w:rPr>
        <w:t xml:space="preserve"> and</w:t>
      </w:r>
      <w:r w:rsidR="00511D4B">
        <w:rPr>
          <w:spacing w:val="-5"/>
          <w:sz w:val="20"/>
        </w:rPr>
        <w:t>/or</w:t>
      </w:r>
    </w:p>
    <w:p w14:paraId="6CF832B5" w14:textId="26555AB4" w:rsidR="00A37F7A" w:rsidRDefault="008E3426">
      <w:pPr>
        <w:pStyle w:val="ListParagraph"/>
        <w:numPr>
          <w:ilvl w:val="1"/>
          <w:numId w:val="1"/>
        </w:numPr>
        <w:tabs>
          <w:tab w:val="left" w:pos="1798"/>
        </w:tabs>
        <w:spacing w:before="11"/>
        <w:ind w:left="1798" w:hanging="359"/>
        <w:rPr>
          <w:sz w:val="20"/>
        </w:rPr>
      </w:pPr>
      <w:r>
        <w:rPr>
          <w:sz w:val="20"/>
        </w:rPr>
        <w:t>$300/kWh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nameplate</w:t>
      </w:r>
      <w:r>
        <w:rPr>
          <w:spacing w:val="-6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 w:rsidR="00511D4B"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energy</w:t>
      </w:r>
      <w:r>
        <w:rPr>
          <w:spacing w:val="-7"/>
          <w:sz w:val="20"/>
        </w:rPr>
        <w:t xml:space="preserve"> </w:t>
      </w:r>
      <w:r>
        <w:rPr>
          <w:sz w:val="20"/>
        </w:rPr>
        <w:t>storage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facility</w:t>
      </w:r>
    </w:p>
    <w:p w14:paraId="6CF832B6" w14:textId="77777777" w:rsidR="00A37F7A" w:rsidRDefault="008E3426">
      <w:pPr>
        <w:pStyle w:val="ListParagraph"/>
        <w:numPr>
          <w:ilvl w:val="0"/>
          <w:numId w:val="1"/>
        </w:numPr>
        <w:tabs>
          <w:tab w:val="left" w:pos="1079"/>
        </w:tabs>
        <w:spacing w:before="12"/>
        <w:ind w:right="21"/>
        <w:rPr>
          <w:sz w:val="20"/>
        </w:rPr>
      </w:pPr>
      <w:r>
        <w:rPr>
          <w:sz w:val="20"/>
        </w:rPr>
        <w:t>Owners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operators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Qualified</w:t>
      </w:r>
      <w:r>
        <w:rPr>
          <w:spacing w:val="-4"/>
          <w:sz w:val="20"/>
        </w:rPr>
        <w:t xml:space="preserve"> </w:t>
      </w:r>
      <w:r>
        <w:rPr>
          <w:sz w:val="20"/>
        </w:rPr>
        <w:t>Distributed</w:t>
      </w:r>
      <w:r>
        <w:rPr>
          <w:spacing w:val="-4"/>
          <w:sz w:val="20"/>
        </w:rPr>
        <w:t xml:space="preserve"> </w:t>
      </w:r>
      <w:r>
        <w:rPr>
          <w:sz w:val="20"/>
        </w:rPr>
        <w:t>Generation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associated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ComEd</w:t>
      </w:r>
      <w:r>
        <w:rPr>
          <w:spacing w:val="-2"/>
          <w:sz w:val="20"/>
        </w:rPr>
        <w:t xml:space="preserve"> </w:t>
      </w:r>
      <w:r>
        <w:rPr>
          <w:sz w:val="20"/>
        </w:rPr>
        <w:t>retail customer that is not a residential or Small C&amp;I customer are eligible for:</w:t>
      </w:r>
    </w:p>
    <w:p w14:paraId="6CF832B7" w14:textId="580B557E" w:rsidR="00A37F7A" w:rsidRDefault="008E3426">
      <w:pPr>
        <w:pStyle w:val="ListParagraph"/>
        <w:numPr>
          <w:ilvl w:val="1"/>
          <w:numId w:val="1"/>
        </w:numPr>
        <w:tabs>
          <w:tab w:val="left" w:pos="1798"/>
        </w:tabs>
        <w:ind w:left="1798" w:hanging="359"/>
        <w:rPr>
          <w:sz w:val="20"/>
        </w:rPr>
      </w:pPr>
      <w:r>
        <w:rPr>
          <w:sz w:val="20"/>
        </w:rPr>
        <w:t>$250/kW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nameplate</w:t>
      </w:r>
      <w:r>
        <w:rPr>
          <w:spacing w:val="-6"/>
          <w:sz w:val="20"/>
        </w:rPr>
        <w:t xml:space="preserve"> </w:t>
      </w:r>
      <w:r>
        <w:rPr>
          <w:sz w:val="20"/>
        </w:rPr>
        <w:t>generating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DG</w:t>
      </w:r>
      <w:r>
        <w:rPr>
          <w:spacing w:val="-5"/>
          <w:sz w:val="20"/>
        </w:rPr>
        <w:t xml:space="preserve"> </w:t>
      </w:r>
      <w:r>
        <w:rPr>
          <w:sz w:val="20"/>
        </w:rPr>
        <w:t>facility,</w:t>
      </w:r>
      <w:r>
        <w:rPr>
          <w:spacing w:val="-5"/>
          <w:sz w:val="20"/>
        </w:rPr>
        <w:t xml:space="preserve"> and</w:t>
      </w:r>
      <w:r w:rsidR="00091795">
        <w:rPr>
          <w:spacing w:val="-5"/>
          <w:sz w:val="20"/>
        </w:rPr>
        <w:t>/or</w:t>
      </w:r>
    </w:p>
    <w:p w14:paraId="6CF832B8" w14:textId="1428D894" w:rsidR="00A37F7A" w:rsidRDefault="008E3426">
      <w:pPr>
        <w:pStyle w:val="ListParagraph"/>
        <w:numPr>
          <w:ilvl w:val="1"/>
          <w:numId w:val="1"/>
        </w:numPr>
        <w:tabs>
          <w:tab w:val="left" w:pos="1798"/>
        </w:tabs>
        <w:spacing w:before="14"/>
        <w:ind w:left="1798" w:hanging="359"/>
        <w:rPr>
          <w:sz w:val="20"/>
        </w:rPr>
      </w:pPr>
      <w:r>
        <w:rPr>
          <w:sz w:val="20"/>
        </w:rPr>
        <w:t>$250/kWh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nameplate</w:t>
      </w:r>
      <w:r>
        <w:rPr>
          <w:spacing w:val="-6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 w:rsidR="00091795"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energy</w:t>
      </w:r>
      <w:r>
        <w:rPr>
          <w:spacing w:val="-7"/>
          <w:sz w:val="20"/>
        </w:rPr>
        <w:t xml:space="preserve"> </w:t>
      </w:r>
      <w:r>
        <w:rPr>
          <w:sz w:val="20"/>
        </w:rPr>
        <w:t>storage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facility</w:t>
      </w:r>
    </w:p>
    <w:p w14:paraId="6CF832B9" w14:textId="77777777" w:rsidR="00A37F7A" w:rsidRDefault="00A37F7A">
      <w:pPr>
        <w:pStyle w:val="BodyText"/>
      </w:pPr>
    </w:p>
    <w:p w14:paraId="6CF832BA" w14:textId="77777777" w:rsidR="00A37F7A" w:rsidRDefault="00A37F7A">
      <w:pPr>
        <w:pStyle w:val="BodyText"/>
        <w:spacing w:before="72"/>
      </w:pPr>
    </w:p>
    <w:p w14:paraId="6CF832BB" w14:textId="18918D3B" w:rsidR="00A37F7A" w:rsidRDefault="008E3426">
      <w:pPr>
        <w:pStyle w:val="BodyText"/>
        <w:ind w:left="359"/>
      </w:pPr>
      <w:r>
        <w:t>Note:</w:t>
      </w:r>
      <w:r>
        <w:rPr>
          <w:spacing w:val="-3"/>
        </w:rPr>
        <w:t xml:space="preserve"> </w:t>
      </w:r>
      <w:r>
        <w:t>Owners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operators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qualified</w:t>
      </w:r>
      <w:r>
        <w:rPr>
          <w:spacing w:val="-2"/>
        </w:rPr>
        <w:t xml:space="preserve"> </w:t>
      </w:r>
      <w:r>
        <w:t>DG</w:t>
      </w:r>
      <w:r>
        <w:rPr>
          <w:spacing w:val="-2"/>
        </w:rPr>
        <w:t xml:space="preserve"> </w:t>
      </w:r>
      <w:r>
        <w:t>facilities</w:t>
      </w:r>
      <w:r w:rsidR="00091795">
        <w:t xml:space="preserve"> that are paired with an energy storage facility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rebate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qualified</w:t>
      </w:r>
      <w:r>
        <w:rPr>
          <w:spacing w:val="-2"/>
        </w:rPr>
        <w:t xml:space="preserve"> </w:t>
      </w:r>
      <w:r>
        <w:t>DG</w:t>
      </w:r>
      <w:r>
        <w:rPr>
          <w:spacing w:val="-2"/>
        </w:rPr>
        <w:t xml:space="preserve"> </w:t>
      </w:r>
      <w:r>
        <w:t>facility</w:t>
      </w:r>
      <w:r>
        <w:rPr>
          <w:spacing w:val="-2"/>
        </w:rPr>
        <w:t xml:space="preserve"> </w:t>
      </w:r>
      <w:proofErr w:type="gramStart"/>
      <w:r>
        <w:t>in order to</w:t>
      </w:r>
      <w:proofErr w:type="gramEnd"/>
      <w:r>
        <w:t xml:space="preserve"> apply for a rebate on their associated energy storage facility.</w:t>
      </w:r>
    </w:p>
    <w:p w14:paraId="6CF832BC" w14:textId="77777777" w:rsidR="00A37F7A" w:rsidRDefault="00A37F7A">
      <w:pPr>
        <w:pStyle w:val="BodyText"/>
        <w:sectPr w:rsidR="00A37F7A">
          <w:pgSz w:w="12240" w:h="15840"/>
          <w:pgMar w:top="1880" w:right="720" w:bottom="1160" w:left="360" w:header="560" w:footer="970" w:gutter="0"/>
          <w:cols w:space="720"/>
        </w:sectPr>
      </w:pPr>
    </w:p>
    <w:p w14:paraId="6CF832BD" w14:textId="77777777" w:rsidR="00A37F7A" w:rsidRDefault="00A37F7A">
      <w:pPr>
        <w:pStyle w:val="BodyText"/>
        <w:spacing w:before="142"/>
        <w:rPr>
          <w:sz w:val="24"/>
        </w:rPr>
      </w:pPr>
    </w:p>
    <w:p w14:paraId="6CF832BE" w14:textId="77777777" w:rsidR="00A37F7A" w:rsidRDefault="008E3426">
      <w:pPr>
        <w:pStyle w:val="Heading1"/>
      </w:pPr>
      <w:bookmarkStart w:id="7" w:name="PARTICIPATION_RELEASE"/>
      <w:bookmarkEnd w:id="7"/>
      <w:r>
        <w:rPr>
          <w:w w:val="80"/>
        </w:rPr>
        <w:t>PARTICIPATION</w:t>
      </w:r>
      <w:r>
        <w:rPr>
          <w:spacing w:val="-2"/>
          <w:w w:val="95"/>
        </w:rPr>
        <w:t xml:space="preserve"> RELEASE</w:t>
      </w:r>
    </w:p>
    <w:p w14:paraId="6CF832BF" w14:textId="77777777" w:rsidR="00A37F7A" w:rsidRDefault="008E3426">
      <w:pPr>
        <w:pStyle w:val="BodyText"/>
        <w:spacing w:before="48" w:line="218" w:lineRule="auto"/>
        <w:ind w:left="359"/>
      </w:pPr>
      <w:r>
        <w:t>If</w:t>
      </w:r>
      <w:r>
        <w:rPr>
          <w:spacing w:val="-1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DG</w:t>
      </w:r>
      <w:r>
        <w:rPr>
          <w:spacing w:val="-1"/>
        </w:rPr>
        <w:t xml:space="preserve"> </w:t>
      </w:r>
      <w:r>
        <w:t>Rebate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ComEd,</w:t>
      </w:r>
      <w:r>
        <w:rPr>
          <w:spacing w:val="-1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t>authorizes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data,</w:t>
      </w:r>
      <w:r>
        <w:rPr>
          <w:spacing w:val="-10"/>
        </w:rPr>
        <w:t xml:space="preserve"> </w:t>
      </w:r>
      <w:r>
        <w:t xml:space="preserve">including </w:t>
      </w:r>
      <w:bookmarkStart w:id="8" w:name="APPLICATION_PROCESS"/>
      <w:bookmarkEnd w:id="8"/>
      <w:r>
        <w:t>customer</w:t>
      </w:r>
      <w:r>
        <w:rPr>
          <w:spacing w:val="-14"/>
        </w:rPr>
        <w:t xml:space="preserve"> </w:t>
      </w:r>
      <w:r>
        <w:t>name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address,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contractor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vendor</w:t>
      </w:r>
      <w:r>
        <w:rPr>
          <w:spacing w:val="-12"/>
        </w:rPr>
        <w:t xml:space="preserve"> </w:t>
      </w:r>
      <w:r>
        <w:t>providing</w:t>
      </w:r>
      <w:r>
        <w:rPr>
          <w:spacing w:val="-11"/>
        </w:rPr>
        <w:t xml:space="preserve"> </w:t>
      </w:r>
      <w:r>
        <w:t>services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support</w:t>
      </w:r>
      <w:r>
        <w:rPr>
          <w:spacing w:val="-12"/>
        </w:rPr>
        <w:t xml:space="preserve"> </w:t>
      </w:r>
      <w:r>
        <w:t>under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program.</w:t>
      </w:r>
    </w:p>
    <w:p w14:paraId="6CF832C0" w14:textId="77777777" w:rsidR="00A37F7A" w:rsidRDefault="008E3426">
      <w:pPr>
        <w:pStyle w:val="Heading1"/>
        <w:spacing w:before="161"/>
      </w:pPr>
      <w:r>
        <w:rPr>
          <w:spacing w:val="-2"/>
          <w:w w:val="85"/>
        </w:rPr>
        <w:t>APPLICATION</w:t>
      </w:r>
      <w:r>
        <w:rPr>
          <w:spacing w:val="2"/>
        </w:rPr>
        <w:t xml:space="preserve"> </w:t>
      </w:r>
      <w:r>
        <w:rPr>
          <w:spacing w:val="-2"/>
          <w:w w:val="95"/>
        </w:rPr>
        <w:t>PROCESS</w:t>
      </w:r>
    </w:p>
    <w:p w14:paraId="6CF832C1" w14:textId="77777777" w:rsidR="00A37F7A" w:rsidRDefault="008E3426">
      <w:pPr>
        <w:pStyle w:val="BodyText"/>
        <w:spacing w:before="48" w:line="218" w:lineRule="auto"/>
        <w:ind w:left="359" w:right="140"/>
      </w:pPr>
      <w:r>
        <w:t>Completed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signed</w:t>
      </w:r>
      <w:r>
        <w:rPr>
          <w:spacing w:val="-13"/>
        </w:rPr>
        <w:t xml:space="preserve"> </w:t>
      </w:r>
      <w:r>
        <w:t>applications</w:t>
      </w:r>
      <w:r>
        <w:rPr>
          <w:spacing w:val="-14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accompanied</w:t>
      </w:r>
      <w:r>
        <w:rPr>
          <w:spacing w:val="-10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itemized</w:t>
      </w:r>
      <w:r>
        <w:rPr>
          <w:spacing w:val="-10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invoice(s)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proof</w:t>
      </w:r>
      <w:r>
        <w:rPr>
          <w:spacing w:val="-1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purchase receipt(s),</w:t>
      </w:r>
      <w:r>
        <w:rPr>
          <w:spacing w:val="-14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contains</w:t>
      </w:r>
      <w:r>
        <w:rPr>
          <w:spacing w:val="-14"/>
        </w:rPr>
        <w:t xml:space="preserve"> </w:t>
      </w:r>
      <w:proofErr w:type="gramStart"/>
      <w:r>
        <w:t>all</w:t>
      </w:r>
      <w:r>
        <w:rPr>
          <w:spacing w:val="-12"/>
        </w:rPr>
        <w:t xml:space="preserve"> </w:t>
      </w:r>
      <w:r>
        <w:t>of</w:t>
      </w:r>
      <w:proofErr w:type="gramEnd"/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listed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page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application.</w:t>
      </w:r>
      <w:r>
        <w:rPr>
          <w:spacing w:val="-14"/>
        </w:rPr>
        <w:t xml:space="preserve"> </w:t>
      </w:r>
      <w:r>
        <w:t>Failure</w:t>
      </w:r>
      <w:r>
        <w:rPr>
          <w:spacing w:val="-1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complete the</w:t>
      </w:r>
      <w:r>
        <w:rPr>
          <w:spacing w:val="-1"/>
        </w:rPr>
        <w:t xml:space="preserve"> </w:t>
      </w:r>
      <w:r>
        <w:t>rebate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delay</w:t>
      </w:r>
      <w:r>
        <w:rPr>
          <w:spacing w:val="-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 xml:space="preserve">payment </w:t>
      </w:r>
      <w:bookmarkStart w:id="9" w:name="INSPECTIONS"/>
      <w:bookmarkEnd w:id="9"/>
      <w:r>
        <w:t>process or result in the application being denied.</w:t>
      </w:r>
    </w:p>
    <w:p w14:paraId="6CF832C2" w14:textId="77777777" w:rsidR="00A37F7A" w:rsidRDefault="008E3426">
      <w:pPr>
        <w:pStyle w:val="Heading1"/>
        <w:spacing w:before="164"/>
      </w:pPr>
      <w:r>
        <w:rPr>
          <w:spacing w:val="-2"/>
        </w:rPr>
        <w:t>INSPECTIONS</w:t>
      </w:r>
    </w:p>
    <w:p w14:paraId="6CF832C3" w14:textId="77777777" w:rsidR="00A37F7A" w:rsidRDefault="008E3426">
      <w:pPr>
        <w:pStyle w:val="BodyText"/>
        <w:spacing w:before="44" w:line="220" w:lineRule="auto"/>
        <w:ind w:left="359" w:right="72" w:firstLine="1"/>
      </w:pPr>
      <w:r>
        <w:t>ComEd</w:t>
      </w:r>
      <w:r>
        <w:rPr>
          <w:spacing w:val="-8"/>
        </w:rPr>
        <w:t xml:space="preserve"> </w:t>
      </w:r>
      <w:r>
        <w:t>reserves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inspect</w:t>
      </w:r>
      <w:r>
        <w:rPr>
          <w:spacing w:val="-10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rebated</w:t>
      </w:r>
      <w:r>
        <w:rPr>
          <w:spacing w:val="-8"/>
        </w:rPr>
        <w:t xml:space="preserve"> </w:t>
      </w:r>
      <w:r>
        <w:t>equipment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verify</w:t>
      </w:r>
      <w:r>
        <w:rPr>
          <w:spacing w:val="-8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rules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accuracy of</w:t>
      </w:r>
      <w:r>
        <w:rPr>
          <w:spacing w:val="-7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documentation.</w:t>
      </w:r>
      <w:r>
        <w:rPr>
          <w:spacing w:val="-20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post-installation</w:t>
      </w:r>
      <w:r>
        <w:rPr>
          <w:spacing w:val="-3"/>
        </w:rPr>
        <w:t xml:space="preserve"> </w:t>
      </w:r>
      <w:r>
        <w:t>inspections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participant</w:t>
      </w:r>
      <w:r>
        <w:rPr>
          <w:spacing w:val="-5"/>
        </w:rPr>
        <w:t xml:space="preserve"> </w:t>
      </w:r>
      <w:r>
        <w:t>interviews.</w:t>
      </w:r>
      <w:r>
        <w:rPr>
          <w:spacing w:val="-14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reasonable notice by ComEd,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operator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 project</w:t>
      </w:r>
      <w:r>
        <w:rPr>
          <w:spacing w:val="-2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and the installed equipment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period</w:t>
      </w:r>
      <w:r>
        <w:rPr>
          <w:spacing w:val="-5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DG</w:t>
      </w:r>
      <w:r>
        <w:rPr>
          <w:spacing w:val="-5"/>
        </w:rPr>
        <w:t xml:space="preserve"> </w:t>
      </w:r>
      <w:r>
        <w:t>Rebate</w:t>
      </w:r>
      <w:r>
        <w:rPr>
          <w:spacing w:val="-2"/>
        </w:rPr>
        <w:t xml:space="preserve"> </w:t>
      </w:r>
      <w:r>
        <w:t>payment</w:t>
      </w:r>
      <w:r>
        <w:rPr>
          <w:spacing w:val="-6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ComEd.</w:t>
      </w:r>
      <w:r>
        <w:rPr>
          <w:spacing w:val="-13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operator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agrees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receiving a</w:t>
      </w:r>
      <w:r>
        <w:rPr>
          <w:spacing w:val="-4"/>
        </w:rPr>
        <w:t xml:space="preserve"> </w:t>
      </w:r>
      <w:r>
        <w:t>DG</w:t>
      </w:r>
      <w:r>
        <w:rPr>
          <w:spacing w:val="-2"/>
        </w:rPr>
        <w:t xml:space="preserve"> </w:t>
      </w:r>
      <w:r>
        <w:t>Rebate,</w:t>
      </w:r>
      <w:r>
        <w:rPr>
          <w:spacing w:val="-13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contacted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evaluator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survey.</w:t>
      </w:r>
      <w:r>
        <w:rPr>
          <w:spacing w:val="-11"/>
        </w:rPr>
        <w:t xml:space="preserve"> </w:t>
      </w:r>
      <w:r>
        <w:t>Replaced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must be permanently removed</w:t>
      </w:r>
      <w:r>
        <w:rPr>
          <w:spacing w:val="-1"/>
        </w:rPr>
        <w:t xml:space="preserve"> </w:t>
      </w:r>
      <w:r>
        <w:t>and disposed of in accordance with</w:t>
      </w:r>
      <w:r>
        <w:rPr>
          <w:spacing w:val="-1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codes</w:t>
      </w:r>
      <w:r>
        <w:rPr>
          <w:spacing w:val="-2"/>
        </w:rPr>
        <w:t xml:space="preserve"> </w:t>
      </w:r>
      <w:r>
        <w:t>and ordinances.</w:t>
      </w:r>
      <w:r>
        <w:rPr>
          <w:spacing w:val="-12"/>
        </w:rPr>
        <w:t xml:space="preserve"> </w:t>
      </w:r>
      <w:r>
        <w:t>Resale of replaced equipment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expressly</w:t>
      </w:r>
      <w:r>
        <w:rPr>
          <w:spacing w:val="22"/>
        </w:rPr>
        <w:t xml:space="preserve"> </w:t>
      </w:r>
      <w:r>
        <w:t>forbidden.</w:t>
      </w:r>
      <w:r>
        <w:rPr>
          <w:spacing w:val="-14"/>
        </w:rPr>
        <w:t xml:space="preserve"> </w:t>
      </w:r>
      <w:r>
        <w:t>Resale</w:t>
      </w:r>
      <w:r>
        <w:rPr>
          <w:spacing w:val="-9"/>
        </w:rPr>
        <w:t xml:space="preserve"> </w:t>
      </w:r>
      <w:r>
        <w:t>equipment,</w:t>
      </w:r>
      <w:r>
        <w:rPr>
          <w:spacing w:val="-14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parts</w:t>
      </w:r>
      <w:r>
        <w:rPr>
          <w:spacing w:val="-11"/>
        </w:rPr>
        <w:t xml:space="preserve"> </w:t>
      </w:r>
      <w:r>
        <w:t>installed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existing</w:t>
      </w:r>
      <w:r>
        <w:rPr>
          <w:spacing w:val="-12"/>
        </w:rPr>
        <w:t xml:space="preserve"> </w:t>
      </w:r>
      <w:r>
        <w:t>equipment,</w:t>
      </w:r>
      <w:r>
        <w:rPr>
          <w:spacing w:val="-14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equipment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is leased,</w:t>
      </w:r>
      <w:r>
        <w:rPr>
          <w:spacing w:val="-13"/>
        </w:rPr>
        <w:t xml:space="preserve"> </w:t>
      </w:r>
      <w:r>
        <w:t>rebuilt,</w:t>
      </w:r>
      <w:r>
        <w:rPr>
          <w:spacing w:val="-10"/>
        </w:rPr>
        <w:t xml:space="preserve"> </w:t>
      </w:r>
      <w:r>
        <w:t>rented,</w:t>
      </w:r>
      <w:r>
        <w:rPr>
          <w:spacing w:val="25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insurance</w:t>
      </w:r>
      <w:r>
        <w:rPr>
          <w:spacing w:val="-2"/>
        </w:rPr>
        <w:t xml:space="preserve"> </w:t>
      </w:r>
      <w:r>
        <w:t>claims,</w:t>
      </w:r>
      <w:r>
        <w:rPr>
          <w:spacing w:val="-11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warranty,</w:t>
      </w:r>
      <w:r>
        <w:rPr>
          <w:spacing w:val="-1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rewards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or won as a prize do not qualify.</w:t>
      </w:r>
    </w:p>
    <w:p w14:paraId="6CF832C4" w14:textId="77777777" w:rsidR="00A37F7A" w:rsidRDefault="008E3426">
      <w:pPr>
        <w:pStyle w:val="Heading1"/>
        <w:spacing w:before="152"/>
      </w:pPr>
      <w:bookmarkStart w:id="10" w:name="TAX_LIABILITY"/>
      <w:bookmarkEnd w:id="10"/>
      <w:r>
        <w:rPr>
          <w:spacing w:val="-2"/>
          <w:w w:val="90"/>
        </w:rPr>
        <w:t>TAX</w:t>
      </w:r>
      <w:r>
        <w:rPr>
          <w:spacing w:val="-4"/>
          <w:w w:val="90"/>
        </w:rPr>
        <w:t xml:space="preserve"> </w:t>
      </w:r>
      <w:r>
        <w:rPr>
          <w:spacing w:val="-2"/>
        </w:rPr>
        <w:t>LIABILITY</w:t>
      </w:r>
    </w:p>
    <w:p w14:paraId="6CF832C5" w14:textId="77777777" w:rsidR="00A37F7A" w:rsidRDefault="008E3426">
      <w:pPr>
        <w:pStyle w:val="BodyText"/>
        <w:spacing w:before="44" w:line="220" w:lineRule="auto"/>
        <w:ind w:left="359" w:right="72"/>
      </w:pPr>
      <w:r>
        <w:t>Rebates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 taxable under</w:t>
      </w:r>
      <w:r>
        <w:rPr>
          <w:spacing w:val="-3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and state tax</w:t>
      </w:r>
      <w:r>
        <w:rPr>
          <w:spacing w:val="-3"/>
        </w:rPr>
        <w:t xml:space="preserve"> </w:t>
      </w:r>
      <w:r>
        <w:t>codes</w:t>
      </w:r>
      <w:r>
        <w:rPr>
          <w:spacing w:val="-2"/>
        </w:rPr>
        <w:t xml:space="preserve"> </w:t>
      </w:r>
      <w:r>
        <w:t>and,</w:t>
      </w:r>
      <w:r>
        <w:rPr>
          <w:spacing w:val="-12"/>
        </w:rPr>
        <w:t xml:space="preserve"> </w:t>
      </w:r>
      <w:r>
        <w:t>if more than</w:t>
      </w:r>
      <w:r>
        <w:rPr>
          <w:spacing w:val="-1"/>
        </w:rPr>
        <w:t xml:space="preserve"> </w:t>
      </w:r>
      <w:r>
        <w:t>$600,</w:t>
      </w:r>
      <w:r>
        <w:rPr>
          <w:spacing w:val="-10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reported to the</w:t>
      </w:r>
      <w:r>
        <w:rPr>
          <w:spacing w:val="-2"/>
        </w:rPr>
        <w:t xml:space="preserve"> </w:t>
      </w:r>
      <w:r>
        <w:t>IRS</w:t>
      </w:r>
      <w:r>
        <w:rPr>
          <w:spacing w:val="-2"/>
        </w:rPr>
        <w:t xml:space="preserve"> </w:t>
      </w:r>
      <w:r>
        <w:t>unless the</w:t>
      </w:r>
      <w:r>
        <w:rPr>
          <w:spacing w:val="-14"/>
        </w:rPr>
        <w:t xml:space="preserve"> </w:t>
      </w:r>
      <w:r>
        <w:t>applicant</w:t>
      </w:r>
      <w:r>
        <w:rPr>
          <w:spacing w:val="-14"/>
        </w:rPr>
        <w:t xml:space="preserve"> </w:t>
      </w:r>
      <w:r>
        <w:t>provides</w:t>
      </w:r>
      <w:r>
        <w:rPr>
          <w:spacing w:val="-12"/>
        </w:rPr>
        <w:t xml:space="preserve"> </w:t>
      </w:r>
      <w:r>
        <w:t>acceptable</w:t>
      </w:r>
      <w:r>
        <w:rPr>
          <w:spacing w:val="-12"/>
        </w:rPr>
        <w:t xml:space="preserve"> </w:t>
      </w:r>
      <w:r>
        <w:t>proof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exempt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payment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applicable</w:t>
      </w:r>
      <w:r>
        <w:rPr>
          <w:spacing w:val="-10"/>
        </w:rPr>
        <w:t xml:space="preserve"> </w:t>
      </w:r>
      <w:r>
        <w:t>taxes.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event,</w:t>
      </w:r>
      <w:r>
        <w:rPr>
          <w:spacing w:val="-14"/>
        </w:rPr>
        <w:t xml:space="preserve"> </w:t>
      </w:r>
      <w:r>
        <w:t>ComEd is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taxes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imposed</w:t>
      </w:r>
      <w:r>
        <w:rPr>
          <w:spacing w:val="-6"/>
        </w:rPr>
        <w:t xml:space="preserve"> </w:t>
      </w:r>
      <w:proofErr w:type="gramStart"/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of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receipt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DG</w:t>
      </w:r>
      <w:r>
        <w:rPr>
          <w:spacing w:val="-3"/>
        </w:rPr>
        <w:t xml:space="preserve"> </w:t>
      </w:r>
      <w:r>
        <w:t>Rebate,</w:t>
      </w:r>
      <w:r>
        <w:rPr>
          <w:spacing w:val="-1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legal or</w:t>
      </w:r>
      <w:r>
        <w:rPr>
          <w:spacing w:val="-7"/>
        </w:rPr>
        <w:t xml:space="preserve"> </w:t>
      </w:r>
      <w:r>
        <w:t>accounting</w:t>
      </w:r>
      <w:r>
        <w:rPr>
          <w:spacing w:val="-5"/>
        </w:rPr>
        <w:t xml:space="preserve"> </w:t>
      </w:r>
      <w:r>
        <w:t>advice</w:t>
      </w:r>
      <w:r>
        <w:rPr>
          <w:spacing w:val="-5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such.</w:t>
      </w:r>
      <w:r>
        <w:rPr>
          <w:spacing w:val="-14"/>
        </w:rPr>
        <w:t xml:space="preserve"> </w:t>
      </w:r>
      <w:r>
        <w:t>Applicant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consult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accountant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advisor</w:t>
      </w:r>
      <w:r>
        <w:rPr>
          <w:spacing w:val="-6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potential tax liability.</w:t>
      </w:r>
    </w:p>
    <w:p w14:paraId="6CF832C6" w14:textId="77777777" w:rsidR="00A37F7A" w:rsidRDefault="008E3426">
      <w:pPr>
        <w:pStyle w:val="Heading1"/>
        <w:spacing w:before="157"/>
      </w:pPr>
      <w:bookmarkStart w:id="11" w:name="DISPUTES/GOVERNING__LAW"/>
      <w:bookmarkEnd w:id="11"/>
      <w:r>
        <w:rPr>
          <w:spacing w:val="-4"/>
          <w:w w:val="85"/>
        </w:rPr>
        <w:t>DISPUTES/GOVERNING</w:t>
      </w:r>
      <w:r>
        <w:rPr>
          <w:spacing w:val="44"/>
        </w:rPr>
        <w:t xml:space="preserve"> </w:t>
      </w:r>
      <w:r>
        <w:rPr>
          <w:spacing w:val="-5"/>
          <w:w w:val="90"/>
        </w:rPr>
        <w:t>LAW</w:t>
      </w:r>
    </w:p>
    <w:p w14:paraId="6CF832C7" w14:textId="77777777" w:rsidR="00A37F7A" w:rsidRDefault="008E3426">
      <w:pPr>
        <w:pStyle w:val="BodyText"/>
        <w:spacing w:before="48" w:line="218" w:lineRule="auto"/>
        <w:ind w:left="359" w:firstLine="1"/>
      </w:pPr>
      <w:r>
        <w:t>This</w:t>
      </w:r>
      <w:r>
        <w:rPr>
          <w:spacing w:val="-13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shall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exclusively</w:t>
      </w:r>
      <w:r>
        <w:rPr>
          <w:spacing w:val="-13"/>
        </w:rPr>
        <w:t xml:space="preserve"> </w:t>
      </w:r>
      <w:r>
        <w:t>governed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interpreted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laws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Illinois. Any</w:t>
      </w:r>
      <w:r>
        <w:rPr>
          <w:spacing w:val="-1"/>
        </w:rPr>
        <w:t xml:space="preserve"> </w:t>
      </w:r>
      <w:r>
        <w:t>litigation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prosecuted</w:t>
      </w:r>
      <w:r>
        <w:rPr>
          <w:spacing w:val="-2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courts</w:t>
      </w:r>
      <w:r>
        <w:rPr>
          <w:spacing w:val="-3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Cook</w:t>
      </w:r>
      <w:r>
        <w:rPr>
          <w:spacing w:val="-3"/>
        </w:rPr>
        <w:t xml:space="preserve"> </w:t>
      </w:r>
      <w:r>
        <w:t xml:space="preserve">County, </w:t>
      </w:r>
      <w:r>
        <w:rPr>
          <w:spacing w:val="-2"/>
        </w:rPr>
        <w:t>Illinois.</w:t>
      </w:r>
    </w:p>
    <w:p w14:paraId="6CF832C8" w14:textId="77777777" w:rsidR="00A37F7A" w:rsidRDefault="008E3426">
      <w:pPr>
        <w:pStyle w:val="Heading1"/>
        <w:spacing w:before="162"/>
      </w:pPr>
      <w:bookmarkStart w:id="12" w:name="TOXIC_MATERIALS"/>
      <w:bookmarkEnd w:id="12"/>
      <w:r>
        <w:rPr>
          <w:spacing w:val="-5"/>
          <w:w w:val="90"/>
        </w:rPr>
        <w:t>TOXIC</w:t>
      </w:r>
      <w:r>
        <w:rPr>
          <w:spacing w:val="-13"/>
          <w:w w:val="90"/>
        </w:rPr>
        <w:t xml:space="preserve"> </w:t>
      </w:r>
      <w:r>
        <w:rPr>
          <w:spacing w:val="-2"/>
          <w:w w:val="95"/>
        </w:rPr>
        <w:t>MATERIALS</w:t>
      </w:r>
    </w:p>
    <w:p w14:paraId="6CF832C9" w14:textId="77777777" w:rsidR="00A37F7A" w:rsidRDefault="008E3426">
      <w:pPr>
        <w:pStyle w:val="BodyText"/>
        <w:spacing w:before="49" w:line="218" w:lineRule="auto"/>
        <w:ind w:left="359" w:right="14"/>
        <w:jc w:val="both"/>
      </w:pPr>
      <w:r>
        <w:t>Neither</w:t>
      </w:r>
      <w:r>
        <w:rPr>
          <w:spacing w:val="-14"/>
        </w:rPr>
        <w:t xml:space="preserve"> </w:t>
      </w:r>
      <w:r>
        <w:t>ComEd,</w:t>
      </w:r>
      <w:r>
        <w:rPr>
          <w:spacing w:val="-14"/>
        </w:rPr>
        <w:t xml:space="preserve"> </w:t>
      </w:r>
      <w:r>
        <w:t>nor</w:t>
      </w:r>
      <w:r>
        <w:rPr>
          <w:spacing w:val="-14"/>
        </w:rPr>
        <w:t xml:space="preserve"> </w:t>
      </w:r>
      <w:r>
        <w:t>its</w:t>
      </w:r>
      <w:r>
        <w:rPr>
          <w:spacing w:val="-14"/>
        </w:rPr>
        <w:t xml:space="preserve"> </w:t>
      </w:r>
      <w:r>
        <w:t>consultants,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and/or</w:t>
      </w:r>
      <w:r>
        <w:rPr>
          <w:spacing w:val="-10"/>
        </w:rPr>
        <w:t xml:space="preserve"> </w:t>
      </w:r>
      <w:r>
        <w:t>subcontractors,</w:t>
      </w:r>
      <w:r>
        <w:rPr>
          <w:spacing w:val="-14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discovery, presence,</w:t>
      </w:r>
      <w:r>
        <w:rPr>
          <w:spacing w:val="-14"/>
        </w:rPr>
        <w:t xml:space="preserve"> </w:t>
      </w:r>
      <w:r>
        <w:t>handling,</w:t>
      </w:r>
      <w:r>
        <w:rPr>
          <w:spacing w:val="-14"/>
        </w:rPr>
        <w:t xml:space="preserve"> </w:t>
      </w:r>
      <w:r>
        <w:t>removal,</w:t>
      </w:r>
      <w:r>
        <w:rPr>
          <w:spacing w:val="-14"/>
        </w:rPr>
        <w:t xml:space="preserve"> </w:t>
      </w:r>
      <w:r>
        <w:t>disposal</w:t>
      </w:r>
      <w:r>
        <w:rPr>
          <w:spacing w:val="-14"/>
        </w:rPr>
        <w:t xml:space="preserve"> </w:t>
      </w:r>
      <w:r>
        <w:t>of,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exposure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hazardous</w:t>
      </w:r>
      <w:r>
        <w:rPr>
          <w:spacing w:val="-14"/>
        </w:rPr>
        <w:t xml:space="preserve"> </w:t>
      </w:r>
      <w:r>
        <w:t>materials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kind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connection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customer’s home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business,</w:t>
      </w:r>
      <w:r>
        <w:rPr>
          <w:spacing w:val="-14"/>
        </w:rPr>
        <w:t xml:space="preserve"> </w:t>
      </w:r>
      <w:r>
        <w:t>including,</w:t>
      </w:r>
      <w:r>
        <w:rPr>
          <w:spacing w:val="-14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limitation,</w:t>
      </w:r>
      <w:r>
        <w:rPr>
          <w:spacing w:val="-14"/>
        </w:rPr>
        <w:t xml:space="preserve"> </w:t>
      </w:r>
      <w:r>
        <w:t>asbestos,</w:t>
      </w:r>
      <w:r>
        <w:rPr>
          <w:spacing w:val="-12"/>
        </w:rPr>
        <w:t xml:space="preserve"> </w:t>
      </w:r>
      <w:r>
        <w:t>asbestos</w:t>
      </w:r>
      <w:r>
        <w:rPr>
          <w:spacing w:val="-8"/>
        </w:rPr>
        <w:t xml:space="preserve"> </w:t>
      </w:r>
      <w:r>
        <w:t>products,</w:t>
      </w:r>
      <w:r>
        <w:rPr>
          <w:spacing w:val="-14"/>
        </w:rPr>
        <w:t xml:space="preserve"> </w:t>
      </w:r>
      <w:r>
        <w:t>PCBs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toxic</w:t>
      </w:r>
      <w:r>
        <w:rPr>
          <w:spacing w:val="-4"/>
        </w:rPr>
        <w:t xml:space="preserve"> </w:t>
      </w:r>
      <w:r>
        <w:t>substances.</w:t>
      </w:r>
    </w:p>
    <w:p w14:paraId="6CF832CA" w14:textId="77777777" w:rsidR="00A37F7A" w:rsidRDefault="00A37F7A">
      <w:pPr>
        <w:pStyle w:val="BodyText"/>
        <w:spacing w:line="218" w:lineRule="auto"/>
        <w:jc w:val="both"/>
        <w:sectPr w:rsidR="00A37F7A">
          <w:pgSz w:w="12240" w:h="15840"/>
          <w:pgMar w:top="1880" w:right="720" w:bottom="1160" w:left="360" w:header="560" w:footer="970" w:gutter="0"/>
          <w:cols w:space="720"/>
        </w:sectPr>
      </w:pPr>
    </w:p>
    <w:p w14:paraId="6CF832CB" w14:textId="77777777" w:rsidR="00A37F7A" w:rsidRDefault="00A37F7A">
      <w:pPr>
        <w:pStyle w:val="BodyText"/>
        <w:spacing w:before="142"/>
        <w:rPr>
          <w:sz w:val="24"/>
        </w:rPr>
      </w:pPr>
    </w:p>
    <w:p w14:paraId="6CF832CC" w14:textId="77777777" w:rsidR="00A37F7A" w:rsidRDefault="008E3426">
      <w:pPr>
        <w:pStyle w:val="Heading1"/>
      </w:pPr>
      <w:bookmarkStart w:id="13" w:name="LIMITATIONS_OF_LIABILITY"/>
      <w:bookmarkEnd w:id="13"/>
      <w:r>
        <w:rPr>
          <w:spacing w:val="-4"/>
          <w:w w:val="90"/>
        </w:rPr>
        <w:t>LIMITATIONS</w:t>
      </w:r>
      <w:r>
        <w:rPr>
          <w:spacing w:val="-10"/>
        </w:rPr>
        <w:t xml:space="preserve"> </w:t>
      </w:r>
      <w:r>
        <w:rPr>
          <w:spacing w:val="-4"/>
          <w:w w:val="90"/>
        </w:rPr>
        <w:t>OF</w:t>
      </w:r>
      <w:r>
        <w:rPr>
          <w:spacing w:val="-8"/>
        </w:rPr>
        <w:t xml:space="preserve"> </w:t>
      </w:r>
      <w:r>
        <w:rPr>
          <w:spacing w:val="-4"/>
          <w:w w:val="90"/>
        </w:rPr>
        <w:t>LIABILITY</w:t>
      </w:r>
    </w:p>
    <w:p w14:paraId="6CF832CD" w14:textId="77777777" w:rsidR="00A37F7A" w:rsidRDefault="008E3426">
      <w:pPr>
        <w:pStyle w:val="BodyText"/>
        <w:spacing w:before="48" w:line="218" w:lineRule="auto"/>
        <w:ind w:left="360"/>
      </w:pPr>
      <w:r>
        <w:t>The</w:t>
      </w:r>
      <w:r>
        <w:rPr>
          <w:spacing w:val="-10"/>
        </w:rPr>
        <w:t xml:space="preserve"> </w:t>
      </w:r>
      <w:r>
        <w:t>applicant</w:t>
      </w:r>
      <w:r>
        <w:rPr>
          <w:spacing w:val="-12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independently</w:t>
      </w:r>
      <w:r>
        <w:rPr>
          <w:spacing w:val="-13"/>
        </w:rPr>
        <w:t xml:space="preserve"> </w:t>
      </w:r>
      <w:r>
        <w:t>evaluate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advice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offered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ComEd</w:t>
      </w:r>
      <w:r>
        <w:rPr>
          <w:spacing w:val="-13"/>
        </w:rPr>
        <w:t xml:space="preserve"> </w:t>
      </w:r>
      <w:r>
        <w:t>related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estimates</w:t>
      </w:r>
      <w:r>
        <w:rPr>
          <w:spacing w:val="-12"/>
        </w:rPr>
        <w:t xml:space="preserve"> </w:t>
      </w:r>
      <w:r>
        <w:t>of electricity</w:t>
      </w:r>
      <w:r>
        <w:rPr>
          <w:spacing w:val="-2"/>
        </w:rPr>
        <w:t xml:space="preserve"> </w:t>
      </w:r>
      <w:r>
        <w:t>savings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costs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solely</w:t>
      </w:r>
      <w:r>
        <w:rPr>
          <w:spacing w:val="-2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selection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installation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generation </w:t>
      </w:r>
      <w:r>
        <w:rPr>
          <w:spacing w:val="-2"/>
        </w:rPr>
        <w:t>equipment.</w:t>
      </w:r>
    </w:p>
    <w:p w14:paraId="6CF832CE" w14:textId="77777777" w:rsidR="00A37F7A" w:rsidRDefault="008E3426">
      <w:pPr>
        <w:pStyle w:val="BodyText"/>
        <w:spacing w:before="115" w:line="220" w:lineRule="auto"/>
        <w:ind w:left="359"/>
      </w:pPr>
      <w:r>
        <w:t>Each</w:t>
      </w:r>
      <w:r>
        <w:rPr>
          <w:spacing w:val="-2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agrees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defend,</w:t>
      </w:r>
      <w:r>
        <w:rPr>
          <w:spacing w:val="-10"/>
        </w:rPr>
        <w:t xml:space="preserve"> </w:t>
      </w:r>
      <w:r>
        <w:t>indemnify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harmless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party,</w:t>
      </w:r>
      <w:r>
        <w:rPr>
          <w:spacing w:val="-10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consultants,</w:t>
      </w:r>
      <w:r>
        <w:rPr>
          <w:spacing w:val="-10"/>
        </w:rPr>
        <w:t xml:space="preserve"> </w:t>
      </w:r>
      <w:r>
        <w:t>contractors</w:t>
      </w:r>
      <w:r>
        <w:rPr>
          <w:spacing w:val="-3"/>
        </w:rPr>
        <w:t xml:space="preserve"> </w:t>
      </w:r>
      <w:r>
        <w:t>and subcontractors,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respective</w:t>
      </w:r>
      <w:r>
        <w:rPr>
          <w:spacing w:val="-14"/>
        </w:rPr>
        <w:t xml:space="preserve"> </w:t>
      </w:r>
      <w:r>
        <w:t>officers</w:t>
      </w:r>
      <w:r>
        <w:rPr>
          <w:spacing w:val="-33"/>
        </w:rPr>
        <w:t xml:space="preserve"> </w:t>
      </w:r>
      <w:r>
        <w:t>,</w:t>
      </w:r>
      <w:r>
        <w:rPr>
          <w:spacing w:val="-14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agents,</w:t>
      </w:r>
      <w:r>
        <w:rPr>
          <w:spacing w:val="-14"/>
        </w:rPr>
        <w:t xml:space="preserve"> </w:t>
      </w:r>
      <w:r>
        <w:t>assigns,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successors-in-interest</w:t>
      </w:r>
      <w:r>
        <w:rPr>
          <w:spacing w:val="-13"/>
        </w:rPr>
        <w:t xml:space="preserve"> </w:t>
      </w:r>
      <w:r>
        <w:t>(“Indemnified Parties”)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third-party</w:t>
      </w:r>
      <w:r>
        <w:rPr>
          <w:spacing w:val="-4"/>
        </w:rPr>
        <w:t xml:space="preserve"> </w:t>
      </w:r>
      <w:r>
        <w:t>claims,</w:t>
      </w:r>
      <w:r>
        <w:rPr>
          <w:spacing w:val="-13"/>
        </w:rPr>
        <w:t xml:space="preserve"> </w:t>
      </w:r>
      <w:r>
        <w:t>damages,</w:t>
      </w:r>
      <w:r>
        <w:rPr>
          <w:spacing w:val="-13"/>
        </w:rPr>
        <w:t xml:space="preserve"> </w:t>
      </w:r>
      <w:r>
        <w:t>losses,</w:t>
      </w:r>
      <w:r>
        <w:rPr>
          <w:spacing w:val="-13"/>
        </w:rPr>
        <w:t xml:space="preserve"> </w:t>
      </w:r>
      <w:r>
        <w:t>liability,</w:t>
      </w:r>
      <w:r>
        <w:rPr>
          <w:spacing w:val="-13"/>
        </w:rPr>
        <w:t xml:space="preserve"> </w:t>
      </w:r>
      <w:r>
        <w:t>costs</w:t>
      </w:r>
      <w:r>
        <w:rPr>
          <w:spacing w:val="-6"/>
        </w:rPr>
        <w:t xml:space="preserve"> </w:t>
      </w:r>
      <w:r>
        <w:t>(including</w:t>
      </w:r>
      <w:r>
        <w:rPr>
          <w:spacing w:val="-4"/>
        </w:rPr>
        <w:t xml:space="preserve"> </w:t>
      </w:r>
      <w:r>
        <w:t>attorney’s</w:t>
      </w:r>
      <w:r>
        <w:rPr>
          <w:spacing w:val="-6"/>
        </w:rPr>
        <w:t xml:space="preserve"> </w:t>
      </w:r>
      <w:r>
        <w:t>fees</w:t>
      </w:r>
      <w:r>
        <w:rPr>
          <w:spacing w:val="-6"/>
        </w:rPr>
        <w:t xml:space="preserve"> </w:t>
      </w:r>
      <w:r>
        <w:t>and expenses)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bodily</w:t>
      </w:r>
      <w:r>
        <w:rPr>
          <w:spacing w:val="-4"/>
        </w:rPr>
        <w:t xml:space="preserve"> </w:t>
      </w:r>
      <w:r>
        <w:t>injury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(including</w:t>
      </w:r>
      <w:r>
        <w:rPr>
          <w:spacing w:val="-7"/>
        </w:rPr>
        <w:t xml:space="preserve"> </w:t>
      </w:r>
      <w:r>
        <w:t>death</w:t>
      </w:r>
      <w:r>
        <w:rPr>
          <w:spacing w:val="-4"/>
        </w:rPr>
        <w:t xml:space="preserve"> </w:t>
      </w:r>
      <w:r>
        <w:t>resulting</w:t>
      </w:r>
      <w:r>
        <w:rPr>
          <w:spacing w:val="-4"/>
        </w:rPr>
        <w:t xml:space="preserve"> </w:t>
      </w:r>
      <w:r>
        <w:t>therefrom)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property</w:t>
      </w:r>
      <w:r>
        <w:rPr>
          <w:spacing w:val="-4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arising</w:t>
      </w:r>
      <w:r>
        <w:rPr>
          <w:spacing w:val="-7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or in</w:t>
      </w:r>
      <w:r>
        <w:rPr>
          <w:spacing w:val="-14"/>
        </w:rPr>
        <w:t xml:space="preserve"> </w:t>
      </w:r>
      <w:r>
        <w:t>connection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program,</w:t>
      </w:r>
      <w:r>
        <w:rPr>
          <w:spacing w:val="-14"/>
        </w:rPr>
        <w:t xml:space="preserve"> </w:t>
      </w:r>
      <w:r>
        <w:t>except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extent</w:t>
      </w:r>
      <w:r>
        <w:rPr>
          <w:spacing w:val="-12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claims,</w:t>
      </w:r>
      <w:r>
        <w:rPr>
          <w:spacing w:val="-14"/>
        </w:rPr>
        <w:t xml:space="preserve"> </w:t>
      </w:r>
      <w:r>
        <w:t>damages,</w:t>
      </w:r>
      <w:r>
        <w:rPr>
          <w:spacing w:val="-14"/>
        </w:rPr>
        <w:t xml:space="preserve"> </w:t>
      </w:r>
      <w:r>
        <w:t>losses,</w:t>
      </w:r>
      <w:r>
        <w:rPr>
          <w:spacing w:val="-14"/>
        </w:rPr>
        <w:t xml:space="preserve"> </w:t>
      </w:r>
      <w:r>
        <w:t>liability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costs</w:t>
      </w:r>
      <w:r>
        <w:rPr>
          <w:spacing w:val="-12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caused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 xml:space="preserve">the </w:t>
      </w:r>
      <w:bookmarkStart w:id="14" w:name="DISCLAIMER"/>
      <w:bookmarkEnd w:id="14"/>
      <w:r>
        <w:t>negligence or willful misconduct of the other party.</w:t>
      </w:r>
    </w:p>
    <w:p w14:paraId="6CF832CF" w14:textId="77777777" w:rsidR="00A37F7A" w:rsidRDefault="008E3426">
      <w:pPr>
        <w:pStyle w:val="Heading1"/>
        <w:spacing w:before="153"/>
      </w:pPr>
      <w:r>
        <w:rPr>
          <w:spacing w:val="-2"/>
        </w:rPr>
        <w:t>DISCLAIMER</w:t>
      </w:r>
    </w:p>
    <w:p w14:paraId="6CF832D0" w14:textId="77777777" w:rsidR="00A37F7A" w:rsidRDefault="008E3426">
      <w:pPr>
        <w:pStyle w:val="BodyText"/>
        <w:spacing w:before="47" w:line="220" w:lineRule="auto"/>
        <w:ind w:left="359"/>
      </w:pPr>
      <w:r>
        <w:t>ComEd</w:t>
      </w:r>
      <w:r>
        <w:rPr>
          <w:spacing w:val="-11"/>
        </w:rPr>
        <w:t xml:space="preserve"> </w:t>
      </w:r>
      <w:r>
        <w:t>does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guarantee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certain</w:t>
      </w:r>
      <w:r>
        <w:rPr>
          <w:spacing w:val="-11"/>
        </w:rPr>
        <w:t xml:space="preserve"> </w:t>
      </w:r>
      <w:r>
        <w:t>energy</w:t>
      </w:r>
      <w:r>
        <w:rPr>
          <w:spacing w:val="-10"/>
        </w:rPr>
        <w:t xml:space="preserve"> </w:t>
      </w:r>
      <w:r>
        <w:t>savings</w:t>
      </w:r>
      <w:r>
        <w:rPr>
          <w:spacing w:val="-14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achieved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does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make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warranties</w:t>
      </w:r>
      <w:r>
        <w:rPr>
          <w:spacing w:val="-14"/>
        </w:rPr>
        <w:t xml:space="preserve"> </w:t>
      </w:r>
      <w:r>
        <w:t>associated 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generation</w:t>
      </w:r>
      <w:r>
        <w:rPr>
          <w:spacing w:val="-4"/>
        </w:rPr>
        <w:t xml:space="preserve"> </w:t>
      </w:r>
      <w:r>
        <w:t>facilities</w:t>
      </w:r>
      <w:r>
        <w:rPr>
          <w:spacing w:val="-3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rebates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program.</w:t>
      </w:r>
      <w:r>
        <w:rPr>
          <w:spacing w:val="-10"/>
        </w:rPr>
        <w:t xml:space="preserve"> </w:t>
      </w:r>
      <w:r>
        <w:t>ComEd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obligations</w:t>
      </w:r>
      <w:r>
        <w:rPr>
          <w:spacing w:val="-3"/>
        </w:rPr>
        <w:t xml:space="preserve"> </w:t>
      </w:r>
      <w:r>
        <w:t>regarding,</w:t>
      </w:r>
      <w:r>
        <w:rPr>
          <w:spacing w:val="-1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does not</w:t>
      </w:r>
      <w:r>
        <w:rPr>
          <w:spacing w:val="-14"/>
        </w:rPr>
        <w:t xml:space="preserve"> </w:t>
      </w:r>
      <w:r>
        <w:t>endorse</w:t>
      </w:r>
      <w:r>
        <w:rPr>
          <w:spacing w:val="-1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guarantee,</w:t>
      </w:r>
      <w:r>
        <w:rPr>
          <w:spacing w:val="-1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claims,</w:t>
      </w:r>
      <w:r>
        <w:rPr>
          <w:spacing w:val="-14"/>
        </w:rPr>
        <w:t xml:space="preserve"> </w:t>
      </w:r>
      <w:r>
        <w:t>promises,</w:t>
      </w:r>
      <w:r>
        <w:rPr>
          <w:spacing w:val="-14"/>
        </w:rPr>
        <w:t xml:space="preserve"> </w:t>
      </w:r>
      <w:r>
        <w:t>representations,</w:t>
      </w:r>
      <w:r>
        <w:rPr>
          <w:spacing w:val="-1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performed,</w:t>
      </w:r>
      <w:r>
        <w:rPr>
          <w:spacing w:val="-1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equipment</w:t>
      </w:r>
      <w:r>
        <w:rPr>
          <w:spacing w:val="-9"/>
        </w:rPr>
        <w:t xml:space="preserve"> </w:t>
      </w:r>
      <w:r>
        <w:t>furnished or</w:t>
      </w:r>
      <w:r>
        <w:rPr>
          <w:spacing w:val="-5"/>
        </w:rPr>
        <w:t xml:space="preserve"> </w:t>
      </w:r>
      <w:r>
        <w:t>installed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contractors,</w:t>
      </w:r>
      <w:r>
        <w:rPr>
          <w:spacing w:val="-14"/>
        </w:rPr>
        <w:t xml:space="preserve"> </w:t>
      </w:r>
      <w:r>
        <w:t>subcontractors,</w:t>
      </w:r>
      <w:r>
        <w:rPr>
          <w:spacing w:val="-1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vendors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sell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install</w:t>
      </w:r>
      <w:r>
        <w:rPr>
          <w:spacing w:val="-4"/>
        </w:rPr>
        <w:t xml:space="preserve"> </w:t>
      </w:r>
      <w:r>
        <w:t>distributed</w:t>
      </w:r>
      <w:r>
        <w:rPr>
          <w:spacing w:val="-6"/>
        </w:rPr>
        <w:t xml:space="preserve"> </w:t>
      </w:r>
      <w:r>
        <w:t>generation</w:t>
      </w:r>
      <w:r>
        <w:rPr>
          <w:spacing w:val="-4"/>
        </w:rPr>
        <w:t xml:space="preserve"> </w:t>
      </w:r>
      <w:r>
        <w:t>facilities.</w:t>
      </w:r>
      <w:r>
        <w:rPr>
          <w:spacing w:val="-20"/>
        </w:rPr>
        <w:t xml:space="preserve"> </w:t>
      </w:r>
      <w:r>
        <w:t>The customer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entitled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savings</w:t>
      </w:r>
      <w:r>
        <w:rPr>
          <w:spacing w:val="-1"/>
        </w:rPr>
        <w:t xml:space="preserve"> </w:t>
      </w:r>
      <w:r>
        <w:t>realized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installation</w:t>
      </w:r>
      <w:r>
        <w:rPr>
          <w:spacing w:val="-4"/>
        </w:rPr>
        <w:t xml:space="preserve"> </w:t>
      </w:r>
      <w:r>
        <w:t xml:space="preserve">of </w:t>
      </w:r>
      <w:bookmarkStart w:id="15" w:name="RELEASE_OF_LIABILITY"/>
      <w:bookmarkEnd w:id="15"/>
      <w:r>
        <w:t>distributed generation at the customer’s site.</w:t>
      </w:r>
    </w:p>
    <w:p w14:paraId="6CF832D1" w14:textId="77777777" w:rsidR="00A37F7A" w:rsidRDefault="008E3426">
      <w:pPr>
        <w:pStyle w:val="Heading1"/>
        <w:spacing w:before="153"/>
      </w:pPr>
      <w:r>
        <w:rPr>
          <w:spacing w:val="-5"/>
          <w:w w:val="90"/>
        </w:rPr>
        <w:t>RELEASE</w:t>
      </w:r>
      <w:r>
        <w:rPr>
          <w:spacing w:val="-25"/>
          <w:w w:val="90"/>
        </w:rPr>
        <w:t xml:space="preserve"> </w:t>
      </w:r>
      <w:r>
        <w:rPr>
          <w:spacing w:val="-2"/>
        </w:rPr>
        <w:t>OFLIABILITY</w:t>
      </w:r>
    </w:p>
    <w:p w14:paraId="6CF832D2" w14:textId="77777777" w:rsidR="00A37F7A" w:rsidRDefault="008E3426">
      <w:pPr>
        <w:pStyle w:val="BodyText"/>
        <w:spacing w:before="46" w:line="220" w:lineRule="auto"/>
        <w:ind w:left="359"/>
      </w:pPr>
      <w:r>
        <w:t>ComEd</w:t>
      </w:r>
      <w:r>
        <w:rPr>
          <w:spacing w:val="-14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administrators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implementers</w:t>
      </w:r>
      <w:r>
        <w:rPr>
          <w:spacing w:val="-13"/>
        </w:rPr>
        <w:t xml:space="preserve"> </w:t>
      </w:r>
      <w:r>
        <w:t>disclaim</w:t>
      </w:r>
      <w:r>
        <w:rPr>
          <w:spacing w:val="-12"/>
        </w:rPr>
        <w:t xml:space="preserve"> </w:t>
      </w:r>
      <w:proofErr w:type="gramStart"/>
      <w:r>
        <w:t>any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all</w:t>
      </w:r>
      <w:proofErr w:type="gramEnd"/>
      <w:r>
        <w:rPr>
          <w:spacing w:val="-12"/>
        </w:rPr>
        <w:t xml:space="preserve"> </w:t>
      </w:r>
      <w:r>
        <w:t>liability,</w:t>
      </w:r>
      <w:r>
        <w:rPr>
          <w:spacing w:val="-14"/>
        </w:rPr>
        <w:t xml:space="preserve"> </w:t>
      </w:r>
      <w:r>
        <w:t>loss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damage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no guarantees related to:</w:t>
      </w:r>
    </w:p>
    <w:p w14:paraId="6CF832D3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9"/>
        </w:tabs>
        <w:spacing w:before="97"/>
        <w:rPr>
          <w:sz w:val="20"/>
        </w:rPr>
      </w:pPr>
      <w:r>
        <w:rPr>
          <w:spacing w:val="-2"/>
          <w:sz w:val="20"/>
        </w:rPr>
        <w:t>Participation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program,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including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installation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equipment.</w:t>
      </w:r>
    </w:p>
    <w:p w14:paraId="6CF832D4" w14:textId="77777777" w:rsidR="00A37F7A" w:rsidRDefault="008E3426">
      <w:pPr>
        <w:pStyle w:val="ListParagraph"/>
        <w:numPr>
          <w:ilvl w:val="0"/>
          <w:numId w:val="2"/>
        </w:numPr>
        <w:tabs>
          <w:tab w:val="left" w:pos="1079"/>
        </w:tabs>
        <w:spacing w:before="37"/>
        <w:rPr>
          <w:sz w:val="20"/>
        </w:rPr>
      </w:pPr>
      <w:r>
        <w:rPr>
          <w:sz w:val="20"/>
        </w:rPr>
        <w:t>Loss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delay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rebate</w:t>
      </w:r>
      <w:r>
        <w:rPr>
          <w:spacing w:val="-10"/>
          <w:sz w:val="20"/>
        </w:rPr>
        <w:t xml:space="preserve"> </w:t>
      </w:r>
      <w:r>
        <w:rPr>
          <w:sz w:val="20"/>
        </w:rPr>
        <w:t>check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mail.</w:t>
      </w:r>
    </w:p>
    <w:p w14:paraId="6CF832D5" w14:textId="77777777" w:rsidR="00A37F7A" w:rsidRDefault="00A37F7A">
      <w:pPr>
        <w:pStyle w:val="BodyText"/>
      </w:pPr>
    </w:p>
    <w:p w14:paraId="6CF832D6" w14:textId="77777777" w:rsidR="00A37F7A" w:rsidRDefault="00A37F7A">
      <w:pPr>
        <w:pStyle w:val="BodyText"/>
      </w:pPr>
    </w:p>
    <w:p w14:paraId="6CF832D7" w14:textId="77777777" w:rsidR="00A37F7A" w:rsidRDefault="00A37F7A">
      <w:pPr>
        <w:pStyle w:val="BodyText"/>
      </w:pPr>
    </w:p>
    <w:p w14:paraId="6CF832D8" w14:textId="77777777" w:rsidR="00A37F7A" w:rsidRDefault="00A37F7A">
      <w:pPr>
        <w:pStyle w:val="BodyText"/>
      </w:pPr>
    </w:p>
    <w:p w14:paraId="6CF832D9" w14:textId="77777777" w:rsidR="00A37F7A" w:rsidRDefault="00A37F7A">
      <w:pPr>
        <w:pStyle w:val="BodyText"/>
      </w:pPr>
    </w:p>
    <w:p w14:paraId="6CF832DA" w14:textId="77777777" w:rsidR="00A37F7A" w:rsidRDefault="00A37F7A">
      <w:pPr>
        <w:pStyle w:val="BodyText"/>
      </w:pPr>
    </w:p>
    <w:p w14:paraId="6CF832DB" w14:textId="77777777" w:rsidR="00A37F7A" w:rsidRDefault="00A37F7A">
      <w:pPr>
        <w:pStyle w:val="BodyText"/>
      </w:pPr>
    </w:p>
    <w:p w14:paraId="6CF832DC" w14:textId="77777777" w:rsidR="00A37F7A" w:rsidRDefault="00A37F7A">
      <w:pPr>
        <w:pStyle w:val="BodyText"/>
      </w:pPr>
    </w:p>
    <w:p w14:paraId="6CF832DD" w14:textId="77777777" w:rsidR="00A37F7A" w:rsidRDefault="00A37F7A">
      <w:pPr>
        <w:pStyle w:val="BodyText"/>
      </w:pPr>
    </w:p>
    <w:p w14:paraId="6CF832DE" w14:textId="77777777" w:rsidR="00A37F7A" w:rsidRDefault="00A37F7A">
      <w:pPr>
        <w:pStyle w:val="BodyText"/>
      </w:pPr>
    </w:p>
    <w:p w14:paraId="6CF832DF" w14:textId="77777777" w:rsidR="00A37F7A" w:rsidRDefault="00A37F7A">
      <w:pPr>
        <w:pStyle w:val="BodyText"/>
      </w:pPr>
    </w:p>
    <w:p w14:paraId="6CF832E0" w14:textId="77777777" w:rsidR="00A37F7A" w:rsidRDefault="00A37F7A">
      <w:pPr>
        <w:pStyle w:val="BodyText"/>
      </w:pPr>
    </w:p>
    <w:p w14:paraId="6CF832E1" w14:textId="77777777" w:rsidR="00A37F7A" w:rsidRDefault="00A37F7A">
      <w:pPr>
        <w:pStyle w:val="BodyText"/>
      </w:pPr>
    </w:p>
    <w:p w14:paraId="6CF832E2" w14:textId="77777777" w:rsidR="00A37F7A" w:rsidRDefault="00A37F7A">
      <w:pPr>
        <w:pStyle w:val="BodyText"/>
      </w:pPr>
    </w:p>
    <w:p w14:paraId="6CF832E3" w14:textId="77777777" w:rsidR="00A37F7A" w:rsidRDefault="00A37F7A">
      <w:pPr>
        <w:pStyle w:val="BodyText"/>
      </w:pPr>
    </w:p>
    <w:p w14:paraId="6CF832E4" w14:textId="77777777" w:rsidR="00A37F7A" w:rsidRDefault="00A37F7A">
      <w:pPr>
        <w:pStyle w:val="BodyText"/>
      </w:pPr>
    </w:p>
    <w:p w14:paraId="6CF832E5" w14:textId="77777777" w:rsidR="00A37F7A" w:rsidRDefault="00A37F7A">
      <w:pPr>
        <w:pStyle w:val="BodyText"/>
      </w:pPr>
    </w:p>
    <w:p w14:paraId="6CF832E6" w14:textId="77777777" w:rsidR="00A37F7A" w:rsidRDefault="00A37F7A">
      <w:pPr>
        <w:pStyle w:val="BodyText"/>
      </w:pPr>
    </w:p>
    <w:p w14:paraId="6CF832E7" w14:textId="77777777" w:rsidR="00A37F7A" w:rsidRDefault="00A37F7A">
      <w:pPr>
        <w:pStyle w:val="BodyText"/>
      </w:pPr>
    </w:p>
    <w:p w14:paraId="6CF832E8" w14:textId="77777777" w:rsidR="00A37F7A" w:rsidRDefault="00A37F7A">
      <w:pPr>
        <w:pStyle w:val="BodyText"/>
      </w:pPr>
    </w:p>
    <w:p w14:paraId="6CF832E9" w14:textId="77777777" w:rsidR="00A37F7A" w:rsidRDefault="00A37F7A">
      <w:pPr>
        <w:pStyle w:val="BodyText"/>
      </w:pPr>
    </w:p>
    <w:p w14:paraId="6CF832EA" w14:textId="77777777" w:rsidR="00A37F7A" w:rsidRDefault="00A37F7A">
      <w:pPr>
        <w:pStyle w:val="BodyText"/>
      </w:pPr>
    </w:p>
    <w:p w14:paraId="6CF832EB" w14:textId="77777777" w:rsidR="00A37F7A" w:rsidRDefault="00A37F7A">
      <w:pPr>
        <w:pStyle w:val="BodyText"/>
      </w:pPr>
    </w:p>
    <w:p w14:paraId="6CF832EC" w14:textId="77777777" w:rsidR="00A37F7A" w:rsidRDefault="00A37F7A">
      <w:pPr>
        <w:pStyle w:val="BodyText"/>
      </w:pPr>
    </w:p>
    <w:p w14:paraId="6CF832ED" w14:textId="77777777" w:rsidR="00A37F7A" w:rsidRDefault="00A37F7A">
      <w:pPr>
        <w:pStyle w:val="BodyText"/>
      </w:pPr>
    </w:p>
    <w:p w14:paraId="6CF832EE" w14:textId="77777777" w:rsidR="00A37F7A" w:rsidRDefault="00A37F7A">
      <w:pPr>
        <w:pStyle w:val="BodyText"/>
      </w:pPr>
    </w:p>
    <w:p w14:paraId="6CF832EF" w14:textId="77777777" w:rsidR="00A37F7A" w:rsidRDefault="00A37F7A">
      <w:pPr>
        <w:pStyle w:val="BodyText"/>
      </w:pPr>
    </w:p>
    <w:p w14:paraId="6CF832F0" w14:textId="77777777" w:rsidR="00A37F7A" w:rsidRDefault="00A37F7A">
      <w:pPr>
        <w:pStyle w:val="BodyText"/>
        <w:spacing w:before="137"/>
      </w:pPr>
    </w:p>
    <w:p w14:paraId="6CF832F1" w14:textId="77777777" w:rsidR="00A37F7A" w:rsidRDefault="008E3426">
      <w:pPr>
        <w:ind w:left="360"/>
        <w:rPr>
          <w:rFonts w:ascii="Arial"/>
          <w:sz w:val="12"/>
        </w:rPr>
      </w:pPr>
      <w:r>
        <w:rPr>
          <w:rFonts w:ascii="Arial"/>
          <w:noProof/>
          <w:sz w:val="12"/>
        </w:rPr>
        <w:drawing>
          <wp:anchor distT="0" distB="0" distL="0" distR="0" simplePos="0" relativeHeight="15728640" behindDoc="0" locked="0" layoutInCell="1" allowOverlap="1" wp14:anchorId="6CF832F3" wp14:editId="6CF832F4">
            <wp:simplePos x="0" y="0"/>
            <wp:positionH relativeFrom="page">
              <wp:posOffset>5267325</wp:posOffset>
            </wp:positionH>
            <wp:positionV relativeFrom="paragraph">
              <wp:posOffset>-129183</wp:posOffset>
            </wp:positionV>
            <wp:extent cx="1771649" cy="552448"/>
            <wp:effectExtent l="0" t="0" r="0" b="0"/>
            <wp:wrapNone/>
            <wp:docPr id="5" name="Image 5" descr="ComEd An Exelon Compan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omEd An Exelon Company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49" cy="55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pacing w:val="-2"/>
          <w:sz w:val="12"/>
        </w:rPr>
        <w:t>Terms</w:t>
      </w:r>
      <w:r>
        <w:rPr>
          <w:rFonts w:ascii="Arial"/>
          <w:spacing w:val="-5"/>
          <w:sz w:val="12"/>
        </w:rPr>
        <w:t xml:space="preserve"> </w:t>
      </w:r>
      <w:r>
        <w:rPr>
          <w:rFonts w:ascii="Arial"/>
          <w:spacing w:val="-2"/>
          <w:sz w:val="12"/>
        </w:rPr>
        <w:t>and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pacing w:val="-2"/>
          <w:sz w:val="12"/>
        </w:rPr>
        <w:t>conditions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pacing w:val="-2"/>
          <w:sz w:val="12"/>
        </w:rPr>
        <w:t>apply.</w:t>
      </w:r>
    </w:p>
    <w:p w14:paraId="6CF832F2" w14:textId="77777777" w:rsidR="00A37F7A" w:rsidRDefault="008E3426">
      <w:pPr>
        <w:tabs>
          <w:tab w:val="right" w:pos="5630"/>
        </w:tabs>
        <w:spacing w:before="4"/>
        <w:ind w:left="360"/>
        <w:rPr>
          <w:rFonts w:ascii="Century Schoolbook" w:hAnsi="Century Schoolbook"/>
          <w:b/>
          <w:position w:val="-8"/>
          <w:sz w:val="18"/>
        </w:rPr>
      </w:pPr>
      <w:r>
        <w:rPr>
          <w:rFonts w:ascii="Arial" w:hAnsi="Arial"/>
          <w:spacing w:val="-2"/>
          <w:sz w:val="12"/>
        </w:rPr>
        <w:t>©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Commonwealth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Edison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Company,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4"/>
          <w:sz w:val="12"/>
        </w:rPr>
        <w:t>2022</w:t>
      </w:r>
      <w:r>
        <w:rPr>
          <w:rFonts w:ascii="Arial" w:hAnsi="Arial"/>
          <w:sz w:val="12"/>
        </w:rPr>
        <w:tab/>
      </w:r>
      <w:r>
        <w:rPr>
          <w:rFonts w:ascii="Century Schoolbook" w:hAnsi="Century Schoolbook"/>
          <w:b/>
          <w:spacing w:val="-10"/>
          <w:position w:val="-8"/>
          <w:sz w:val="18"/>
        </w:rPr>
        <w:t>4</w:t>
      </w:r>
    </w:p>
    <w:sectPr w:rsidR="00A37F7A">
      <w:headerReference w:type="default" r:id="rId13"/>
      <w:footerReference w:type="default" r:id="rId14"/>
      <w:pgSz w:w="12240" w:h="15840"/>
      <w:pgMar w:top="1880" w:right="720" w:bottom="0" w:left="360" w:header="5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1FEE2" w14:textId="77777777" w:rsidR="003713EF" w:rsidRDefault="003713EF">
      <w:r>
        <w:separator/>
      </w:r>
    </w:p>
  </w:endnote>
  <w:endnote w:type="continuationSeparator" w:id="0">
    <w:p w14:paraId="064A9F66" w14:textId="77777777" w:rsidR="003713EF" w:rsidRDefault="0037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32F6" w14:textId="77777777" w:rsidR="00A37F7A" w:rsidRDefault="008E3426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02848" behindDoc="1" locked="0" layoutInCell="1" allowOverlap="1" wp14:anchorId="6CF832FB" wp14:editId="6CF832FC">
          <wp:simplePos x="0" y="0"/>
          <wp:positionH relativeFrom="page">
            <wp:posOffset>5305425</wp:posOffset>
          </wp:positionH>
          <wp:positionV relativeFrom="page">
            <wp:posOffset>9315297</wp:posOffset>
          </wp:positionV>
          <wp:extent cx="1771649" cy="55244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1649" cy="5524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6CF832FD" wp14:editId="6CF832FE">
              <wp:simplePos x="0" y="0"/>
              <wp:positionH relativeFrom="page">
                <wp:posOffset>3701796</wp:posOffset>
              </wp:positionH>
              <wp:positionV relativeFrom="page">
                <wp:posOffset>9605358</wp:posOffset>
              </wp:positionV>
              <wp:extent cx="154940" cy="1631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940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83302" w14:textId="77777777" w:rsidR="00A37F7A" w:rsidRDefault="008E3426">
                          <w:pPr>
                            <w:spacing w:before="20"/>
                            <w:ind w:left="60"/>
                            <w:rPr>
                              <w:rFonts w:ascii="Century Schoolbook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entury Schoolbook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entury Schoolbook"/>
                              <w:b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entury Schoolbook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entury Schoolbook"/>
                              <w:b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entury Schoolbook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832F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1.5pt;margin-top:756.35pt;width:12.2pt;height:12.85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" filled="f" stroked="f">
              <v:textbox inset="0,0,0,0">
                <w:txbxContent>
                  <w:p w14:paraId="6CF83302" w14:textId="77777777" w:rsidR="00A37F7A" w:rsidRDefault="008E3426">
                    <w:pPr>
                      <w:spacing w:before="20"/>
                      <w:ind w:left="60"/>
                      <w:rPr>
                        <w:rFonts w:ascii="Century Schoolbook"/>
                        <w:b/>
                        <w:sz w:val="18"/>
                      </w:rPr>
                    </w:pPr>
                    <w:r>
                      <w:rPr>
                        <w:rFonts w:ascii="Century Schoolbook"/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entury Schoolbook"/>
                        <w:b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entury Schoolbook"/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entury Schoolbook"/>
                        <w:b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entury Schoolbook"/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32F8" w14:textId="77777777" w:rsidR="00A37F7A" w:rsidRDefault="00A37F7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B203" w14:textId="77777777" w:rsidR="003713EF" w:rsidRDefault="003713EF">
      <w:r>
        <w:separator/>
      </w:r>
    </w:p>
  </w:footnote>
  <w:footnote w:type="continuationSeparator" w:id="0">
    <w:p w14:paraId="25B6F74B" w14:textId="77777777" w:rsidR="003713EF" w:rsidRDefault="0037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32F5" w14:textId="77777777" w:rsidR="00A37F7A" w:rsidRDefault="008E342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2336" behindDoc="1" locked="0" layoutInCell="1" allowOverlap="1" wp14:anchorId="6CF832F9" wp14:editId="6CF832FA">
              <wp:simplePos x="0" y="0"/>
              <wp:positionH relativeFrom="page">
                <wp:posOffset>1674367</wp:posOffset>
              </wp:positionH>
              <wp:positionV relativeFrom="page">
                <wp:posOffset>342701</wp:posOffset>
              </wp:positionV>
              <wp:extent cx="4433570" cy="7842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3570" cy="784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83301" w14:textId="77777777" w:rsidR="00A37F7A" w:rsidRDefault="008E3426">
                          <w:pPr>
                            <w:spacing w:before="79" w:line="208" w:lineRule="auto"/>
                            <w:ind w:left="1003" w:hanging="984"/>
                            <w:rPr>
                              <w:rFonts w:ascii="Arial Narrow"/>
                              <w:sz w:val="56"/>
                            </w:rPr>
                          </w:pP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>DISTRIBUTED</w:t>
                          </w:r>
                          <w:r>
                            <w:rPr>
                              <w:rFonts w:ascii="Arial Narrow"/>
                              <w:color w:val="170D67"/>
                              <w:spacing w:val="-18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>GENERATION</w:t>
                          </w:r>
                          <w:r>
                            <w:rPr>
                              <w:rFonts w:ascii="Arial Narrow"/>
                              <w:color w:val="170D67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 xml:space="preserve">REBATE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TERMS</w:t>
                          </w:r>
                          <w:r>
                            <w:rPr>
                              <w:rFonts w:ascii="Arial Narrow"/>
                              <w:color w:val="170D67"/>
                              <w:spacing w:val="-23"/>
                              <w:w w:val="9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AND</w:t>
                          </w:r>
                          <w:r>
                            <w:rPr>
                              <w:rFonts w:ascii="Arial Narrow"/>
                              <w:color w:val="170D67"/>
                              <w:spacing w:val="-17"/>
                              <w:w w:val="9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CONDITIONS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832F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1.85pt;margin-top:27pt;width:349.1pt;height:61.75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" filled="f" stroked="f">
              <v:textbox inset="0,0,0,0">
                <w:txbxContent>
                  <w:p w14:paraId="6CF83301" w14:textId="77777777" w:rsidR="00A37F7A" w:rsidRDefault="008E3426">
                    <w:pPr>
                      <w:spacing w:before="79" w:line="208" w:lineRule="auto"/>
                      <w:ind w:left="1003" w:hanging="984"/>
                      <w:rPr>
                        <w:rFonts w:ascii="Arial Narrow"/>
                        <w:sz w:val="56"/>
                      </w:rPr>
                    </w:pP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>DISTRIBUTED</w:t>
                    </w:r>
                    <w:r>
                      <w:rPr>
                        <w:rFonts w:ascii="Arial Narrow"/>
                        <w:color w:val="170D67"/>
                        <w:spacing w:val="-18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>GENERATION</w:t>
                    </w:r>
                    <w:r>
                      <w:rPr>
                        <w:rFonts w:ascii="Arial Narrow"/>
                        <w:color w:val="170D67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 xml:space="preserve">REBATE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TERMS</w:t>
                    </w:r>
                    <w:r>
                      <w:rPr>
                        <w:rFonts w:ascii="Arial Narrow"/>
                        <w:color w:val="170D67"/>
                        <w:spacing w:val="-23"/>
                        <w:w w:val="90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AND</w:t>
                    </w:r>
                    <w:r>
                      <w:rPr>
                        <w:rFonts w:ascii="Arial Narrow"/>
                        <w:color w:val="170D67"/>
                        <w:spacing w:val="-17"/>
                        <w:w w:val="90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CONDITIONS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32F7" w14:textId="77777777" w:rsidR="00A37F7A" w:rsidRDefault="008E342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3872" behindDoc="1" locked="0" layoutInCell="1" allowOverlap="1" wp14:anchorId="6CF832FF" wp14:editId="6CF83300">
              <wp:simplePos x="0" y="0"/>
              <wp:positionH relativeFrom="page">
                <wp:posOffset>1674367</wp:posOffset>
              </wp:positionH>
              <wp:positionV relativeFrom="page">
                <wp:posOffset>342701</wp:posOffset>
              </wp:positionV>
              <wp:extent cx="4433570" cy="7842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3570" cy="784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83303" w14:textId="77777777" w:rsidR="00A37F7A" w:rsidRDefault="008E3426">
                          <w:pPr>
                            <w:spacing w:before="79" w:line="208" w:lineRule="auto"/>
                            <w:ind w:left="1003" w:hanging="984"/>
                            <w:rPr>
                              <w:rFonts w:ascii="Arial Narrow"/>
                              <w:sz w:val="56"/>
                            </w:rPr>
                          </w:pP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>DISTRIBUTED</w:t>
                          </w:r>
                          <w:r>
                            <w:rPr>
                              <w:rFonts w:ascii="Arial Narrow"/>
                              <w:color w:val="170D67"/>
                              <w:spacing w:val="-18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>GENERATION</w:t>
                          </w:r>
                          <w:r>
                            <w:rPr>
                              <w:rFonts w:ascii="Arial Narrow"/>
                              <w:color w:val="170D67"/>
                              <w:spacing w:val="-19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spacing w:val="-2"/>
                              <w:w w:val="85"/>
                              <w:sz w:val="56"/>
                            </w:rPr>
                            <w:t xml:space="preserve">REBATE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TERMS</w:t>
                          </w:r>
                          <w:r>
                            <w:rPr>
                              <w:rFonts w:ascii="Arial Narrow"/>
                              <w:color w:val="170D67"/>
                              <w:spacing w:val="-23"/>
                              <w:w w:val="9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AND</w:t>
                          </w:r>
                          <w:r>
                            <w:rPr>
                              <w:rFonts w:ascii="Arial Narrow"/>
                              <w:color w:val="170D67"/>
                              <w:spacing w:val="-17"/>
                              <w:w w:val="90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170D67"/>
                              <w:w w:val="90"/>
                              <w:sz w:val="56"/>
                            </w:rPr>
                            <w:t>CONDITIONS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832F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31.85pt;margin-top:27pt;width:349.1pt;height:61.75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" filled="f" stroked="f">
              <v:textbox inset="0,0,0,0">
                <w:txbxContent>
                  <w:p w14:paraId="6CF83303" w14:textId="77777777" w:rsidR="00A37F7A" w:rsidRDefault="008E3426">
                    <w:pPr>
                      <w:spacing w:before="79" w:line="208" w:lineRule="auto"/>
                      <w:ind w:left="1003" w:hanging="984"/>
                      <w:rPr>
                        <w:rFonts w:ascii="Arial Narrow"/>
                        <w:sz w:val="56"/>
                      </w:rPr>
                    </w:pP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>DISTRIBUTED</w:t>
                    </w:r>
                    <w:r>
                      <w:rPr>
                        <w:rFonts w:ascii="Arial Narrow"/>
                        <w:color w:val="170D67"/>
                        <w:spacing w:val="-18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>GENERATION</w:t>
                    </w:r>
                    <w:r>
                      <w:rPr>
                        <w:rFonts w:ascii="Arial Narrow"/>
                        <w:color w:val="170D67"/>
                        <w:spacing w:val="-19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spacing w:val="-2"/>
                        <w:w w:val="85"/>
                        <w:sz w:val="56"/>
                      </w:rPr>
                      <w:t xml:space="preserve">REBATE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TERMS</w:t>
                    </w:r>
                    <w:r>
                      <w:rPr>
                        <w:rFonts w:ascii="Arial Narrow"/>
                        <w:color w:val="170D67"/>
                        <w:spacing w:val="-23"/>
                        <w:w w:val="90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AND</w:t>
                    </w:r>
                    <w:r>
                      <w:rPr>
                        <w:rFonts w:ascii="Arial Narrow"/>
                        <w:color w:val="170D67"/>
                        <w:spacing w:val="-17"/>
                        <w:w w:val="90"/>
                        <w:sz w:val="56"/>
                      </w:rPr>
                      <w:t xml:space="preserve"> </w:t>
                    </w:r>
                    <w:r>
                      <w:rPr>
                        <w:rFonts w:ascii="Arial Narrow"/>
                        <w:color w:val="170D67"/>
                        <w:w w:val="90"/>
                        <w:sz w:val="56"/>
                      </w:rPr>
                      <w:t>CONDITIONS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22"/>
    <w:multiLevelType w:val="hybridMultilevel"/>
    <w:tmpl w:val="14B6E97E"/>
    <w:lvl w:ilvl="0" w:tplc="27CACEB8">
      <w:numFmt w:val="bullet"/>
      <w:lvlText w:val=""/>
      <w:lvlJc w:val="left"/>
      <w:pPr>
        <w:ind w:left="10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F22DB00">
      <w:numFmt w:val="bullet"/>
      <w:lvlText w:val="o"/>
      <w:lvlJc w:val="left"/>
      <w:pPr>
        <w:ind w:left="17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78CE1EC">
      <w:numFmt w:val="bullet"/>
      <w:lvlText w:val="•"/>
      <w:lvlJc w:val="left"/>
      <w:pPr>
        <w:ind w:left="2840" w:hanging="360"/>
      </w:pPr>
      <w:rPr>
        <w:rFonts w:hint="default"/>
        <w:lang w:val="en-US" w:eastAsia="en-US" w:bidi="ar-SA"/>
      </w:rPr>
    </w:lvl>
    <w:lvl w:ilvl="3" w:tplc="97562768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40544E3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1543BE0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85B2A5E2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7" w:tplc="7E46A1DC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EAC8AAC8">
      <w:numFmt w:val="bullet"/>
      <w:lvlText w:val="•"/>
      <w:lvlJc w:val="left"/>
      <w:pPr>
        <w:ind w:left="90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684693B"/>
    <w:multiLevelType w:val="hybridMultilevel"/>
    <w:tmpl w:val="90520954"/>
    <w:lvl w:ilvl="0" w:tplc="206E961C">
      <w:numFmt w:val="bullet"/>
      <w:lvlText w:val="•"/>
      <w:lvlJc w:val="left"/>
      <w:pPr>
        <w:ind w:left="1079" w:hanging="360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1828A6">
      <w:start w:val="1"/>
      <w:numFmt w:val="lowerLetter"/>
      <w:lvlText w:val="(%2)"/>
      <w:lvlJc w:val="left"/>
      <w:pPr>
        <w:ind w:left="1699" w:hanging="360"/>
      </w:pPr>
      <w:rPr>
        <w:rFonts w:ascii="Century" w:eastAsia="Century" w:hAnsi="Century" w:cs="Century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E94C869A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3" w:tplc="5FF499A2">
      <w:numFmt w:val="bullet"/>
      <w:lvlText w:val="•"/>
      <w:lvlJc w:val="left"/>
      <w:pPr>
        <w:ind w:left="2882" w:hanging="360"/>
      </w:pPr>
      <w:rPr>
        <w:rFonts w:hint="default"/>
        <w:lang w:val="en-US" w:eastAsia="en-US" w:bidi="ar-SA"/>
      </w:rPr>
    </w:lvl>
    <w:lvl w:ilvl="4" w:tplc="8B0000CC">
      <w:numFmt w:val="bullet"/>
      <w:lvlText w:val="•"/>
      <w:lvlJc w:val="left"/>
      <w:pPr>
        <w:ind w:left="4065" w:hanging="360"/>
      </w:pPr>
      <w:rPr>
        <w:rFonts w:hint="default"/>
        <w:lang w:val="en-US" w:eastAsia="en-US" w:bidi="ar-SA"/>
      </w:rPr>
    </w:lvl>
    <w:lvl w:ilvl="5" w:tplc="F55C6486">
      <w:numFmt w:val="bullet"/>
      <w:lvlText w:val="•"/>
      <w:lvlJc w:val="left"/>
      <w:pPr>
        <w:ind w:left="5247" w:hanging="360"/>
      </w:pPr>
      <w:rPr>
        <w:rFonts w:hint="default"/>
        <w:lang w:val="en-US" w:eastAsia="en-US" w:bidi="ar-SA"/>
      </w:rPr>
    </w:lvl>
    <w:lvl w:ilvl="6" w:tplc="DEF02880">
      <w:numFmt w:val="bullet"/>
      <w:lvlText w:val="•"/>
      <w:lvlJc w:val="left"/>
      <w:pPr>
        <w:ind w:left="6430" w:hanging="360"/>
      </w:pPr>
      <w:rPr>
        <w:rFonts w:hint="default"/>
        <w:lang w:val="en-US" w:eastAsia="en-US" w:bidi="ar-SA"/>
      </w:rPr>
    </w:lvl>
    <w:lvl w:ilvl="7" w:tplc="1884E1B4">
      <w:numFmt w:val="bullet"/>
      <w:lvlText w:val="•"/>
      <w:lvlJc w:val="left"/>
      <w:pPr>
        <w:ind w:left="7612" w:hanging="360"/>
      </w:pPr>
      <w:rPr>
        <w:rFonts w:hint="default"/>
        <w:lang w:val="en-US" w:eastAsia="en-US" w:bidi="ar-SA"/>
      </w:rPr>
    </w:lvl>
    <w:lvl w:ilvl="8" w:tplc="5116091C">
      <w:numFmt w:val="bullet"/>
      <w:lvlText w:val="•"/>
      <w:lvlJc w:val="left"/>
      <w:pPr>
        <w:ind w:left="8795" w:hanging="360"/>
      </w:pPr>
      <w:rPr>
        <w:rFonts w:hint="default"/>
        <w:lang w:val="en-US" w:eastAsia="en-US" w:bidi="ar-SA"/>
      </w:rPr>
    </w:lvl>
  </w:abstractNum>
  <w:num w:numId="1" w16cid:durableId="1313021523">
    <w:abstractNumId w:val="0"/>
  </w:num>
  <w:num w:numId="2" w16cid:durableId="183876987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afox, Christopher:(ComEd)">
    <w15:presenceInfo w15:providerId="AD" w15:userId="S::E997511@exelonds.com::54de127c-07f3-452c-bf7e-807bf7d7b411"/>
  </w15:person>
  <w15:person w15:author="Stiggers, Keith M:(ComEd)">
    <w15:presenceInfo w15:providerId="AD" w15:userId="S::E191645@exelonds.com::c9d4bf29-4f41-459c-b796-05e9101b30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7A"/>
    <w:rsid w:val="00091795"/>
    <w:rsid w:val="002C0A37"/>
    <w:rsid w:val="002D1CAB"/>
    <w:rsid w:val="00323100"/>
    <w:rsid w:val="003713EF"/>
    <w:rsid w:val="003C2B06"/>
    <w:rsid w:val="00511D4B"/>
    <w:rsid w:val="00812A37"/>
    <w:rsid w:val="008C6AEB"/>
    <w:rsid w:val="008E3426"/>
    <w:rsid w:val="009C2738"/>
    <w:rsid w:val="00A37F7A"/>
    <w:rsid w:val="00B0455C"/>
    <w:rsid w:val="00B32107"/>
    <w:rsid w:val="00B823D3"/>
    <w:rsid w:val="00BC743C"/>
    <w:rsid w:val="00D02DFA"/>
    <w:rsid w:val="00DD49EE"/>
    <w:rsid w:val="00E56A9E"/>
    <w:rsid w:val="00E92A7F"/>
    <w:rsid w:val="00FB405A"/>
    <w:rsid w:val="00FE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83297"/>
  <w15:docId w15:val="{611E4A9B-B8E6-471D-8DFA-CAC3DC77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" w:eastAsia="Century" w:hAnsi="Century" w:cs="Century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rFonts w:ascii="Arial Narrow" w:eastAsia="Arial Narrow" w:hAnsi="Arial Narrow" w:cs="Arial Narro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0"/>
      <w:ind w:left="107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E3426"/>
    <w:pPr>
      <w:widowControl/>
      <w:autoSpaceDE/>
      <w:autoSpaceDN/>
    </w:pPr>
    <w:rPr>
      <w:rFonts w:ascii="Century" w:eastAsia="Century" w:hAnsi="Century" w:cs="Century"/>
    </w:rPr>
  </w:style>
  <w:style w:type="character" w:styleId="CommentReference">
    <w:name w:val="annotation reference"/>
    <w:basedOn w:val="DefaultParagraphFont"/>
    <w:uiPriority w:val="99"/>
    <w:semiHidden/>
    <w:unhideWhenUsed/>
    <w:rsid w:val="00511D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D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D4B"/>
    <w:rPr>
      <w:rFonts w:ascii="Century" w:eastAsia="Century" w:hAnsi="Century" w:cs="Century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D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D4B"/>
    <w:rPr>
      <w:rFonts w:ascii="Century" w:eastAsia="Century" w:hAnsi="Century" w:cs="Century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205c39-ad50-44b5-9e2e-e53a9047a42f" xsi:nil="true"/>
    <_ip_UnifiedCompliancePolicyProperties xmlns="http://schemas.microsoft.com/sharepoint/v3" xsi:nil="true"/>
    <lcf76f155ced4ddcb4097134ff3c332f xmlns="6cb4d0d1-8ef0-44fc-bc7a-26ea3dc7b4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0BE53B0F84742AB8E1CAF96F8C3BD" ma:contentTypeVersion="20" ma:contentTypeDescription="Create a new document." ma:contentTypeScope="" ma:versionID="99151def7325ae3010ddfaac93beea22">
  <xsd:schema xmlns:xsd="http://www.w3.org/2001/XMLSchema" xmlns:xs="http://www.w3.org/2001/XMLSchema" xmlns:p="http://schemas.microsoft.com/office/2006/metadata/properties" xmlns:ns1="http://schemas.microsoft.com/sharepoint/v3" xmlns:ns2="6cb4d0d1-8ef0-44fc-bc7a-26ea3dc7b4d1" xmlns:ns3="ea205c39-ad50-44b5-9e2e-e53a9047a42f" targetNamespace="http://schemas.microsoft.com/office/2006/metadata/properties" ma:root="true" ma:fieldsID="7305dfe41358cbfa16865a0cfbdbb38e" ns1:_="" ns2:_="" ns3:_="">
    <xsd:import namespace="http://schemas.microsoft.com/sharepoint/v3"/>
    <xsd:import namespace="6cb4d0d1-8ef0-44fc-bc7a-26ea3dc7b4d1"/>
    <xsd:import namespace="ea205c39-ad50-44b5-9e2e-e53a9047a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4d0d1-8ef0-44fc-bc7a-26ea3dc7b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f8208fb-223d-4e3d-9bc2-521604628a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05c39-ad50-44b5-9e2e-e53a9047a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c7aafd-62bb-4626-be6a-7a726fb36611}" ma:internalName="TaxCatchAll" ma:showField="CatchAllData" ma:web="ea205c39-ad50-44b5-9e2e-e53a9047a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966D5-16D4-4027-ADD2-85E104545D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205c39-ad50-44b5-9e2e-e53a9047a42f"/>
    <ds:schemaRef ds:uri="6cb4d0d1-8ef0-44fc-bc7a-26ea3dc7b4d1"/>
  </ds:schemaRefs>
</ds:datastoreItem>
</file>

<file path=customXml/itemProps2.xml><?xml version="1.0" encoding="utf-8"?>
<ds:datastoreItem xmlns:ds="http://schemas.openxmlformats.org/officeDocument/2006/customXml" ds:itemID="{DEB31A18-2204-40B2-A149-CD978E9FC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C49A8-A6E3-4E52-A7C8-B4ACD0F77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b4d0d1-8ef0-44fc-bc7a-26ea3dc7b4d1"/>
    <ds:schemaRef ds:uri="ea205c39-ad50-44b5-9e2e-e53a9047a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1664</Words>
  <Characters>9422</Characters>
  <Application>Microsoft Office Word</Application>
  <DocSecurity>0</DocSecurity>
  <Lines>165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ComEd Distributed Generation Rebate Terms and Conditions</vt:lpstr>
    </vt:vector>
  </TitlesOfParts>
  <Company>Exelon</Company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ComEd Distributed Generation Rebate Terms and Conditions</dc:title>
  <dc:subject>ComEd Distributed Generation Rebate Terms and Conditions</dc:subject>
  <dc:creator>ComEd Distributed Generation</dc:creator>
  <cp:lastModifiedBy>Palafox, Christopher:(ComEd)</cp:lastModifiedBy>
  <cp:revision>3</cp:revision>
  <dcterms:created xsi:type="dcterms:W3CDTF">2026-10-15T18:09:00Z</dcterms:created>
  <dcterms:modified xsi:type="dcterms:W3CDTF">2026-10-16T18:59:00Z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2026-05-01T00:00:00Z</vt:filetime>
  </property>
  <property fmtid="{D5CDD505-2E9C-101B-9397-08002B2CF9AE}" pid="5" name="MSIP_Label_c968b3d1-e05f-4796-9c23-acaf26d588cb_ActionId">
    <vt:lpwstr>2c7bbb79-458a-4b5a-a31a-354c476e3d3f</vt:lpwstr>
  </property>
  <property fmtid="{D5CDD505-2E9C-101B-9397-08002B2CF9AE}" pid="6" name="MSIP_Label_c968b3d1-e05f-4796-9c23-acaf26d588cb_ContentBits">
    <vt:lpwstr>0</vt:lpwstr>
  </property>
  <property fmtid="{D5CDD505-2E9C-101B-9397-08002B2CF9AE}" pid="7" name="MSIP_Label_c968b3d1-e05f-4796-9c23-acaf26d588cb_Enabled">
    <vt:lpwstr>true</vt:lpwstr>
  </property>
  <property fmtid="{D5CDD505-2E9C-101B-9397-08002B2CF9AE}" pid="8" name="MSIP_Label_c968b3d1-e05f-4796-9c23-acaf26d588cb_Method">
    <vt:lpwstr>Standard</vt:lpwstr>
  </property>
  <property fmtid="{D5CDD505-2E9C-101B-9397-08002B2CF9AE}" pid="9" name="MSIP_Label_c968b3d1-e05f-4796-9c23-acaf26d588cb_Name">
    <vt:lpwstr>Company Confidential Information</vt:lpwstr>
  </property>
  <property fmtid="{D5CDD505-2E9C-101B-9397-08002B2CF9AE}" pid="10" name="MSIP_Label_c968b3d1-e05f-4796-9c23-acaf26d588cb_SetDate">
    <vt:lpwstr>2022-07-27T18:04:18Z</vt:lpwstr>
  </property>
  <property fmtid="{D5CDD505-2E9C-101B-9397-08002B2CF9AE}" pid="11" name="MSIP_Label_c968b3d1-e05f-4796-9c23-acaf26d588cb_SiteId">
    <vt:lpwstr>600d01fc-055f-49c6-868f-3ecfcc791773</vt:lpwstr>
  </property>
  <property fmtid="{D5CDD505-2E9C-101B-9397-08002B2CF9AE}" pid="12" name="Producer">
    <vt:lpwstr>Adobe PDF Library 11.0</vt:lpwstr>
  </property>
  <property fmtid="{D5CDD505-2E9C-101B-9397-08002B2CF9AE}" pid="13" name="ContentTypeId">
    <vt:lpwstr>0x0101009DE0BE53B0F84742AB8E1CAF96F8C3BD</vt:lpwstr>
  </property>
  <property fmtid="{D5CDD505-2E9C-101B-9397-08002B2CF9AE}" pid="14" name="docLang">
    <vt:lpwstr>en</vt:lpwstr>
  </property>
  <property fmtid="{D5CDD505-2E9C-101B-9397-08002B2CF9AE}" pid="15" name="MediaServiceImageTags">
    <vt:lpwstr/>
  </property>
</Properties>
</file>